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308D"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8E"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8F" w14:textId="77777777" w:rsidR="0077262F" w:rsidRDefault="00A151C2">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r>
        <w:rPr>
          <w:rFonts w:ascii="Times New Roman" w:eastAsia="Times New Roman" w:hAnsi="Times New Roman" w:cs="Times New Roman"/>
          <w:color w:val="000000"/>
          <w:sz w:val="134"/>
          <w:szCs w:val="134"/>
        </w:rPr>
        <w:t>NIEZBĘDNIK</w:t>
      </w:r>
    </w:p>
    <w:p w14:paraId="3B5C3090" w14:textId="77777777" w:rsidR="0077262F" w:rsidRDefault="00A151C2">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r>
        <w:rPr>
          <w:rFonts w:ascii="Times New Roman" w:eastAsia="Times New Roman" w:hAnsi="Times New Roman" w:cs="Times New Roman"/>
          <w:color w:val="000000"/>
          <w:sz w:val="134"/>
          <w:szCs w:val="134"/>
        </w:rPr>
        <w:t>REALIZATORA</w:t>
      </w:r>
    </w:p>
    <w:p w14:paraId="3B5C3091"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2" w14:textId="39D7C5C4" w:rsidR="0077262F" w:rsidRPr="00FB0EF4" w:rsidRDefault="0089066F" w:rsidP="00FB0EF4">
      <w:pPr>
        <w:pBdr>
          <w:top w:val="nil"/>
          <w:left w:val="nil"/>
          <w:bottom w:val="nil"/>
          <w:right w:val="nil"/>
          <w:between w:val="nil"/>
        </w:pBdr>
        <w:spacing w:after="0" w:line="240" w:lineRule="auto"/>
        <w:ind w:left="0" w:hanging="2"/>
        <w:jc w:val="center"/>
        <w:rPr>
          <w:rFonts w:ascii="Times New Roman" w:eastAsia="Times New Roman" w:hAnsi="Times New Roman" w:cs="Times New Roman"/>
          <w:i/>
          <w:iCs/>
          <w:color w:val="000000"/>
          <w:sz w:val="24"/>
          <w:szCs w:val="24"/>
        </w:rPr>
      </w:pPr>
      <w:r w:rsidRPr="00FB0EF4">
        <w:rPr>
          <w:rFonts w:ascii="Times New Roman" w:eastAsia="Times New Roman" w:hAnsi="Times New Roman" w:cs="Times New Roman"/>
          <w:i/>
          <w:iCs/>
          <w:color w:val="000000"/>
          <w:sz w:val="24"/>
          <w:szCs w:val="24"/>
        </w:rPr>
        <w:t>Niniejsze opracowanie stanowi zestaw wzorów dokumentów, których wykorzystywanie nie jest obowiązkowe. Ma jedynie ułatwić realizację projektów oraz umocować prawnie procedury podejmowane przez realizatorów.</w:t>
      </w:r>
    </w:p>
    <w:p w14:paraId="6F7C5C40" w14:textId="05231307" w:rsidR="0089066F" w:rsidRPr="0089066F" w:rsidRDefault="0089066F" w:rsidP="00FB0EF4">
      <w:pPr>
        <w:pBdr>
          <w:top w:val="nil"/>
          <w:left w:val="nil"/>
          <w:bottom w:val="nil"/>
          <w:right w:val="nil"/>
          <w:between w:val="nil"/>
        </w:pBdr>
        <w:spacing w:after="0" w:line="240" w:lineRule="auto"/>
        <w:ind w:left="0" w:hanging="2"/>
        <w:jc w:val="center"/>
        <w:rPr>
          <w:rFonts w:ascii="Times New Roman" w:eastAsia="Times New Roman" w:hAnsi="Times New Roman" w:cs="Times New Roman"/>
          <w:i/>
          <w:iCs/>
          <w:color w:val="000000"/>
          <w:sz w:val="24"/>
          <w:szCs w:val="24"/>
        </w:rPr>
      </w:pPr>
      <w:r w:rsidRPr="00FB0EF4">
        <w:rPr>
          <w:rFonts w:ascii="Times New Roman" w:eastAsia="Times New Roman" w:hAnsi="Times New Roman" w:cs="Times New Roman"/>
          <w:i/>
          <w:iCs/>
          <w:color w:val="000000"/>
          <w:sz w:val="24"/>
          <w:szCs w:val="24"/>
        </w:rPr>
        <w:t xml:space="preserve">Korzystanie z poniższego materiału jest </w:t>
      </w:r>
      <w:r w:rsidR="00FB0EF4" w:rsidRPr="00FB0EF4">
        <w:rPr>
          <w:rFonts w:ascii="Times New Roman" w:eastAsia="Times New Roman" w:hAnsi="Times New Roman" w:cs="Times New Roman"/>
          <w:i/>
          <w:iCs/>
          <w:color w:val="000000"/>
          <w:sz w:val="24"/>
          <w:szCs w:val="24"/>
        </w:rPr>
        <w:t>zalecane.</w:t>
      </w:r>
    </w:p>
    <w:p w14:paraId="3B5C3093" w14:textId="77777777" w:rsidR="0077262F" w:rsidRDefault="00A151C2" w:rsidP="00FB0EF4">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44"/>
          <w:szCs w:val="144"/>
        </w:rPr>
      </w:pPr>
      <w:r>
        <w:rPr>
          <w:noProof/>
        </w:rPr>
        <w:drawing>
          <wp:anchor distT="0" distB="0" distL="114300" distR="114300" simplePos="0" relativeHeight="251658240" behindDoc="0" locked="0" layoutInCell="1" hidden="0" allowOverlap="1" wp14:anchorId="3B5C3411" wp14:editId="3B5C3412">
            <wp:simplePos x="0" y="0"/>
            <wp:positionH relativeFrom="column">
              <wp:posOffset>1114425</wp:posOffset>
            </wp:positionH>
            <wp:positionV relativeFrom="paragraph">
              <wp:posOffset>1943100</wp:posOffset>
            </wp:positionV>
            <wp:extent cx="4566285" cy="628015"/>
            <wp:effectExtent l="0" t="0" r="0" b="0"/>
            <wp:wrapNone/>
            <wp:docPr id="10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566285" cy="628015"/>
                    </a:xfrm>
                    <a:prstGeom prst="rect">
                      <a:avLst/>
                    </a:prstGeom>
                    <a:ln/>
                  </pic:spPr>
                </pic:pic>
              </a:graphicData>
            </a:graphic>
          </wp:anchor>
        </w:drawing>
      </w:r>
    </w:p>
    <w:p w14:paraId="3B5C3094"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5"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6" w14:textId="77777777" w:rsidR="0077262F" w:rsidRDefault="00A151C2">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r>
        <w:rPr>
          <w:rFonts w:ascii="Times New Roman" w:eastAsia="Times New Roman" w:hAnsi="Times New Roman" w:cs="Times New Roman"/>
          <w:color w:val="000000"/>
          <w:sz w:val="144"/>
          <w:szCs w:val="144"/>
        </w:rPr>
        <w:t>Wolontariat</w:t>
      </w:r>
    </w:p>
    <w:p w14:paraId="3B5C3097"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8"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9"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09A"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br w:type="page"/>
      </w:r>
    </w:p>
    <w:p w14:paraId="3B5C309B" w14:textId="77777777" w:rsidR="0077262F" w:rsidRDefault="00A151C2">
      <w:pPr>
        <w:pBdr>
          <w:top w:val="nil"/>
          <w:left w:val="nil"/>
          <w:bottom w:val="nil"/>
          <w:right w:val="nil"/>
          <w:between w:val="nil"/>
        </w:pBdr>
        <w:spacing w:after="0" w:line="240" w:lineRule="auto"/>
        <w:ind w:left="0" w:right="-102"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UMOWA</w:t>
      </w:r>
      <w:r>
        <w:rPr>
          <w:rFonts w:ascii="Times New Roman" w:eastAsia="Times New Roman" w:hAnsi="Times New Roman" w:cs="Times New Roman"/>
          <w:b/>
          <w:bCs/>
        </w:rPr>
        <w:t xml:space="preserve"> </w:t>
      </w:r>
      <w:r>
        <w:rPr>
          <w:rFonts w:ascii="Times New Roman" w:eastAsia="Times New Roman" w:hAnsi="Times New Roman" w:cs="Times New Roman"/>
          <w:b/>
          <w:bCs/>
          <w:color w:val="000000"/>
        </w:rPr>
        <w:t>WOLONTARIACKA (POROZUMIENIE O WSP</w:t>
      </w:r>
      <w:sdt>
        <w:sdtPr>
          <w:tag w:val="goog_rdk_0"/>
          <w:id w:val="-1418989992"/>
        </w:sdtPr>
        <w:sdtContent/>
      </w:sdt>
      <w:r>
        <w:rPr>
          <w:rFonts w:ascii="Times New Roman" w:eastAsia="Times New Roman" w:hAnsi="Times New Roman" w:cs="Times New Roman"/>
          <w:b/>
          <w:bCs/>
          <w:color w:val="000000"/>
        </w:rPr>
        <w:t>ÓŁPRACY)</w:t>
      </w:r>
    </w:p>
    <w:p w14:paraId="3B5C309C"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p w14:paraId="3B5C309D" w14:textId="77777777" w:rsidR="0077262F" w:rsidRPr="0089066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sidRPr="0089066F">
        <w:rPr>
          <w:rFonts w:ascii="Times New Roman" w:eastAsia="Times New Roman" w:hAnsi="Times New Roman" w:cs="Times New Roman"/>
          <w:color w:val="000000"/>
        </w:rPr>
        <w:t xml:space="preserve">zawarta w dniu …………. r. w ………………… pomiędzy </w:t>
      </w:r>
      <w:r w:rsidRPr="0089066F">
        <w:rPr>
          <w:rFonts w:ascii="Times New Roman" w:eastAsia="Times New Roman" w:hAnsi="Times New Roman" w:cs="Times New Roman"/>
          <w:b/>
          <w:bCs/>
          <w:color w:val="000000"/>
        </w:rPr>
        <w:t>………………………………………………</w:t>
      </w:r>
    </w:p>
    <w:p w14:paraId="3B5C309E" w14:textId="77777777" w:rsidR="0077262F" w:rsidRPr="0089066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sidRPr="0089066F">
        <w:rPr>
          <w:rFonts w:ascii="Times New Roman" w:eastAsia="Times New Roman" w:hAnsi="Times New Roman" w:cs="Times New Roman"/>
          <w:color w:val="000000"/>
        </w:rPr>
        <w:t>z siedzibą w ………………</w:t>
      </w:r>
      <w:proofErr w:type="gramStart"/>
      <w:r w:rsidRPr="0089066F">
        <w:rPr>
          <w:rFonts w:ascii="Times New Roman" w:eastAsia="Times New Roman" w:hAnsi="Times New Roman" w:cs="Times New Roman"/>
          <w:color w:val="000000"/>
        </w:rPr>
        <w:t>…,  NIP</w:t>
      </w:r>
      <w:proofErr w:type="gramEnd"/>
      <w:r w:rsidRPr="0089066F">
        <w:rPr>
          <w:rFonts w:ascii="Times New Roman" w:eastAsia="Times New Roman" w:hAnsi="Times New Roman" w:cs="Times New Roman"/>
          <w:color w:val="000000"/>
        </w:rPr>
        <w:t>: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KRS: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adres: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reprezentowaną przez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xml:space="preserve">. - </w:t>
      </w:r>
      <w:proofErr w:type="gramStart"/>
      <w:r w:rsidRPr="0089066F">
        <w:rPr>
          <w:rFonts w:ascii="Times New Roman" w:eastAsia="Times New Roman" w:hAnsi="Times New Roman" w:cs="Times New Roman"/>
          <w:color w:val="000000"/>
        </w:rPr>
        <w:t>Prezesa  zwaną</w:t>
      </w:r>
      <w:proofErr w:type="gramEnd"/>
      <w:r w:rsidRPr="0089066F">
        <w:rPr>
          <w:rFonts w:ascii="Times New Roman" w:eastAsia="Times New Roman" w:hAnsi="Times New Roman" w:cs="Times New Roman"/>
          <w:color w:val="000000"/>
        </w:rPr>
        <w:t xml:space="preserve"> dalej „</w:t>
      </w:r>
      <w:r w:rsidRPr="0089066F">
        <w:rPr>
          <w:rFonts w:ascii="Times New Roman" w:eastAsia="Times New Roman" w:hAnsi="Times New Roman" w:cs="Times New Roman"/>
          <w:b/>
          <w:bCs/>
          <w:color w:val="000000"/>
        </w:rPr>
        <w:t>Korzystający</w:t>
      </w:r>
      <w:r w:rsidRPr="0089066F">
        <w:rPr>
          <w:rFonts w:ascii="Times New Roman" w:eastAsia="Times New Roman" w:hAnsi="Times New Roman" w:cs="Times New Roman"/>
          <w:color w:val="000000"/>
        </w:rPr>
        <w:t>”</w:t>
      </w:r>
    </w:p>
    <w:p w14:paraId="3B5C309F" w14:textId="77777777" w:rsidR="0077262F" w:rsidRPr="0089066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sidRPr="0089066F">
        <w:rPr>
          <w:rFonts w:ascii="Times New Roman" w:eastAsia="Times New Roman" w:hAnsi="Times New Roman" w:cs="Times New Roman"/>
          <w:color w:val="000000"/>
        </w:rPr>
        <w:t>a</w:t>
      </w:r>
    </w:p>
    <w:p w14:paraId="3B5C30A0" w14:textId="77777777" w:rsidR="0077262F" w:rsidRPr="0089066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sidRPr="0089066F">
        <w:rPr>
          <w:rFonts w:ascii="Times New Roman" w:eastAsia="Times New Roman" w:hAnsi="Times New Roman" w:cs="Times New Roman"/>
          <w:b/>
          <w:bCs/>
          <w:color w:val="000000"/>
        </w:rPr>
        <w:t xml:space="preserve">…………………………………………..…………….. </w:t>
      </w:r>
      <w:r w:rsidRPr="0089066F">
        <w:rPr>
          <w:rFonts w:ascii="Times New Roman" w:eastAsia="Times New Roman" w:hAnsi="Times New Roman" w:cs="Times New Roman"/>
          <w:color w:val="000000"/>
        </w:rPr>
        <w:t>zamieszkały/a………………………………………. PESEL: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legitymującym się dowodem osobistym…………………………</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 xml:space="preserve">. zwany/a dalej </w:t>
      </w:r>
      <w:r w:rsidRPr="0089066F">
        <w:rPr>
          <w:rFonts w:ascii="Times New Roman" w:eastAsia="Times New Roman" w:hAnsi="Times New Roman" w:cs="Times New Roman"/>
          <w:b/>
          <w:bCs/>
          <w:color w:val="000000"/>
        </w:rPr>
        <w:t>Wolontariusz</w:t>
      </w:r>
    </w:p>
    <w:p w14:paraId="3B5C30A1" w14:textId="77777777" w:rsidR="0077262F" w:rsidRPr="0089066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sidRPr="0089066F">
        <w:rPr>
          <w:rFonts w:ascii="Times New Roman" w:eastAsia="Times New Roman" w:hAnsi="Times New Roman" w:cs="Times New Roman"/>
          <w:color w:val="000000"/>
        </w:rPr>
        <w:t>o treści następującej:</w:t>
      </w:r>
    </w:p>
    <w:p w14:paraId="3B5C30A2" w14:textId="55561089"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Korzystający i Wolontariusz zawierają porozumienie o współpracy w zakresie ………………………………</w:t>
      </w:r>
      <w:proofErr w:type="gramStart"/>
      <w:r w:rsidRPr="0089066F">
        <w:rPr>
          <w:rFonts w:ascii="Times New Roman" w:eastAsia="Times New Roman" w:hAnsi="Times New Roman" w:cs="Times New Roman"/>
          <w:color w:val="000000"/>
        </w:rPr>
        <w:t>…….</w:t>
      </w:r>
      <w:proofErr w:type="gramEnd"/>
      <w:r w:rsidRPr="0089066F">
        <w:rPr>
          <w:rFonts w:ascii="Times New Roman" w:eastAsia="Times New Roman" w:hAnsi="Times New Roman" w:cs="Times New Roman"/>
          <w:color w:val="000000"/>
        </w:rPr>
        <w:t>.</w:t>
      </w:r>
    </w:p>
    <w:p w14:paraId="3B5C30A3" w14:textId="215F068A"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Wolontariusz zobowiązuje się wykonać w ramach porozumienia następujące świadczenia:</w:t>
      </w:r>
    </w:p>
    <w:p w14:paraId="3B5C30A4" w14:textId="77777777" w:rsidR="0077262F" w:rsidRPr="0089066F" w:rsidRDefault="00A151C2" w:rsidP="0089066F">
      <w:pPr>
        <w:numPr>
          <w:ilvl w:val="0"/>
          <w:numId w:val="4"/>
        </w:numPr>
        <w:pBdr>
          <w:top w:val="nil"/>
          <w:left w:val="nil"/>
          <w:bottom w:val="nil"/>
          <w:right w:val="nil"/>
          <w:between w:val="nil"/>
        </w:pBdr>
        <w:spacing w:after="0" w:line="240" w:lineRule="auto"/>
        <w:ind w:leftChars="256" w:left="565" w:hanging="2"/>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t>
      </w:r>
    </w:p>
    <w:p w14:paraId="3B5C30A5" w14:textId="77777777" w:rsidR="0077262F" w:rsidRPr="0089066F" w:rsidRDefault="00A151C2" w:rsidP="0089066F">
      <w:pPr>
        <w:numPr>
          <w:ilvl w:val="0"/>
          <w:numId w:val="4"/>
        </w:numPr>
        <w:pBdr>
          <w:top w:val="nil"/>
          <w:left w:val="nil"/>
          <w:bottom w:val="nil"/>
          <w:right w:val="nil"/>
          <w:between w:val="nil"/>
        </w:pBdr>
        <w:spacing w:after="0" w:line="240" w:lineRule="auto"/>
        <w:ind w:leftChars="256" w:left="565" w:hanging="2"/>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 xml:space="preserve"> .......................................................................</w:t>
      </w:r>
    </w:p>
    <w:p w14:paraId="3B5C30A6" w14:textId="17FDCA42"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Rozpoczęcie wykonania świadczeń strony ustalają na dzień..........................., a zakończenie do dnia..............</w:t>
      </w:r>
    </w:p>
    <w:p w14:paraId="3B5C30A7" w14:textId="5B46EB4C"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 xml:space="preserve">Strony zgodnie ustalają, że porozumienie niniejsze obejmuje świadczenie o charakterze </w:t>
      </w:r>
      <w:proofErr w:type="spellStart"/>
      <w:r w:rsidRPr="0089066F">
        <w:rPr>
          <w:rFonts w:ascii="Times New Roman" w:eastAsia="Times New Roman" w:hAnsi="Times New Roman" w:cs="Times New Roman"/>
          <w:color w:val="000000"/>
        </w:rPr>
        <w:t>wolontarystycznym</w:t>
      </w:r>
      <w:proofErr w:type="spellEnd"/>
      <w:r w:rsidRPr="0089066F">
        <w:rPr>
          <w:rFonts w:ascii="Times New Roman" w:eastAsia="Times New Roman" w:hAnsi="Times New Roman" w:cs="Times New Roman"/>
          <w:color w:val="000000"/>
        </w:rPr>
        <w:t>, które ma charakter bezpłatny.</w:t>
      </w:r>
    </w:p>
    <w:p w14:paraId="3B5C30A8" w14:textId="29387BD7"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Korzystający zobowiązuje się do zwrotu wolontariuszowi wydatków, które ten poczynił w celu należytego wykonania świadczenia, jeśli wystąpiły i były wcześniej uzgodnione z Korzystającym, na zasadach ogólnych</w:t>
      </w:r>
      <w:r w:rsidR="0089066F">
        <w:rPr>
          <w:rFonts w:ascii="Times New Roman" w:eastAsia="Times New Roman" w:hAnsi="Times New Roman" w:cs="Times New Roman"/>
          <w:color w:val="000000"/>
        </w:rPr>
        <w:t xml:space="preserve"> </w:t>
      </w:r>
      <w:r w:rsidRPr="0089066F">
        <w:rPr>
          <w:rFonts w:ascii="Times New Roman" w:eastAsia="Times New Roman" w:hAnsi="Times New Roman" w:cs="Times New Roman"/>
          <w:color w:val="000000"/>
        </w:rPr>
        <w:t>wynikających</w:t>
      </w:r>
      <w:r w:rsidR="0089066F">
        <w:rPr>
          <w:rFonts w:ascii="Times New Roman" w:eastAsia="Times New Roman" w:hAnsi="Times New Roman" w:cs="Times New Roman"/>
          <w:color w:val="000000"/>
        </w:rPr>
        <w:t xml:space="preserve"> </w:t>
      </w:r>
      <w:r w:rsidRPr="0089066F">
        <w:rPr>
          <w:rFonts w:ascii="Times New Roman" w:eastAsia="Times New Roman" w:hAnsi="Times New Roman" w:cs="Times New Roman"/>
          <w:color w:val="000000"/>
        </w:rPr>
        <w:t>z odrębnych przepisów.</w:t>
      </w:r>
    </w:p>
    <w:p w14:paraId="3B5C30A9" w14:textId="73DADE3F"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 xml:space="preserve">Zwrot </w:t>
      </w:r>
      <w:proofErr w:type="gramStart"/>
      <w:r w:rsidRPr="0089066F">
        <w:rPr>
          <w:rFonts w:ascii="Times New Roman" w:eastAsia="Times New Roman" w:hAnsi="Times New Roman" w:cs="Times New Roman"/>
          <w:color w:val="000000"/>
        </w:rPr>
        <w:t>wydatków</w:t>
      </w:r>
      <w:proofErr w:type="gramEnd"/>
      <w:r w:rsidRPr="0089066F">
        <w:rPr>
          <w:rFonts w:ascii="Times New Roman" w:eastAsia="Times New Roman" w:hAnsi="Times New Roman" w:cs="Times New Roman"/>
          <w:color w:val="000000"/>
        </w:rPr>
        <w:t xml:space="preserve"> o których mowa w pkt. 5 nastąpi w terminie 7 dni po otrzymaniu od Wolontariusza stosownego rozliczenia wraz z dowodami poniesionych wydatków.</w:t>
      </w:r>
    </w:p>
    <w:p w14:paraId="3B5C30AA" w14:textId="1093C74C"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Korzystający zapewnia wolontariuszowi bezpieczne i higieniczne warunki wykonywania świadczeń.</w:t>
      </w:r>
    </w:p>
    <w:p w14:paraId="3B5C30AB" w14:textId="55A85F9E"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Wolontariuszowi przysługuje zaopatrzenie z tytułu wypadku przy wykonywaniu świadczenia wymienionych w pkt 2 Porozumienia, na zasadach wynikających z odrębnych przepisów.</w:t>
      </w:r>
    </w:p>
    <w:p w14:paraId="3B5C30AC" w14:textId="14A2B180"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Wolontariusz może powierzyć wykonanie zadania innej osobie, lecz w pełni odpowiada za wykonanie porozumienia.</w:t>
      </w:r>
      <w:r w:rsidR="0089066F">
        <w:rPr>
          <w:rFonts w:ascii="Times New Roman" w:eastAsia="Times New Roman" w:hAnsi="Times New Roman" w:cs="Times New Roman"/>
          <w:color w:val="000000"/>
        </w:rPr>
        <w:t xml:space="preserve"> </w:t>
      </w:r>
      <w:r w:rsidRPr="0089066F">
        <w:rPr>
          <w:rFonts w:ascii="Times New Roman" w:eastAsia="Times New Roman" w:hAnsi="Times New Roman" w:cs="Times New Roman"/>
          <w:color w:val="000000"/>
        </w:rPr>
        <w:t>O powierzeniu zadania Wolontariusz informuj</w:t>
      </w:r>
      <w:r w:rsidRPr="0089066F">
        <w:rPr>
          <w:rFonts w:ascii="Times New Roman" w:eastAsia="Times New Roman" w:hAnsi="Times New Roman" w:cs="Times New Roman"/>
        </w:rPr>
        <w:t>e</w:t>
      </w:r>
      <w:r w:rsidRPr="0089066F">
        <w:rPr>
          <w:rFonts w:ascii="Times New Roman" w:eastAsia="Times New Roman" w:hAnsi="Times New Roman" w:cs="Times New Roman"/>
          <w:color w:val="000000"/>
        </w:rPr>
        <w:t xml:space="preserve"> Korzystającego.</w:t>
      </w:r>
    </w:p>
    <w:p w14:paraId="3B5C30AD" w14:textId="3A0E9CEF"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Wolontariusz zobowiązuje się do zachowania w tajemnicy wszelkich informacji w zakresie wykonywanego porozumienia, a zwłaszcza informacji objętych ochrona danych osobowych i informacji o instytucjach współpracujących z Korzystającym</w:t>
      </w:r>
    </w:p>
    <w:p w14:paraId="3B5C30B3" w14:textId="5E9B021C"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W sprawach nie uregulowanych porozumieniem zastosowanie ma kodeks cywilny oraz Ustawa o działalności pożytku publicznego i o wolontariacie.</w:t>
      </w:r>
    </w:p>
    <w:p w14:paraId="3B5C30B4" w14:textId="182CDCC4" w:rsidR="0077262F" w:rsidRPr="0089066F" w:rsidRDefault="00A151C2" w:rsidP="0089066F">
      <w:pPr>
        <w:pStyle w:val="Akapitzlist"/>
        <w:numPr>
          <w:ilvl w:val="0"/>
          <w:numId w:val="47"/>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rPr>
      </w:pPr>
      <w:r w:rsidRPr="0089066F">
        <w:rPr>
          <w:rFonts w:ascii="Times New Roman" w:eastAsia="Times New Roman" w:hAnsi="Times New Roman" w:cs="Times New Roman"/>
          <w:color w:val="000000"/>
        </w:rPr>
        <w:t>Porozumienie sporządzono w dwóch jednobrzmiących egzemplarzach, po jednym dla każdej ze stron.</w:t>
      </w:r>
    </w:p>
    <w:p w14:paraId="3B5C30B5" w14:textId="77777777" w:rsidR="0077262F" w:rsidRPr="0089066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0B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B5C30B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w:t>
      </w:r>
    </w:p>
    <w:p w14:paraId="3B5C30B8" w14:textId="2659CED2"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sidRPr="44CD3D32">
        <w:rPr>
          <w:rFonts w:ascii="Times New Roman" w:eastAsia="Times New Roman" w:hAnsi="Times New Roman" w:cs="Times New Roman"/>
          <w:color w:val="000000" w:themeColor="text1"/>
          <w:sz w:val="20"/>
          <w:szCs w:val="20"/>
        </w:rPr>
        <w:t xml:space="preserve">KORZYSTAJĄCY            </w:t>
      </w:r>
      <w:r>
        <w:tab/>
      </w:r>
      <w:r>
        <w:tab/>
      </w:r>
      <w:r>
        <w:tab/>
      </w:r>
      <w:r>
        <w:tab/>
      </w:r>
      <w:r>
        <w:tab/>
      </w:r>
      <w:r>
        <w:tab/>
      </w:r>
      <w:r>
        <w:tab/>
      </w:r>
      <w:r w:rsidRPr="44CD3D32">
        <w:rPr>
          <w:rFonts w:ascii="Times New Roman" w:eastAsia="Times New Roman" w:hAnsi="Times New Roman" w:cs="Times New Roman"/>
          <w:color w:val="000000" w:themeColor="text1"/>
          <w:sz w:val="20"/>
          <w:szCs w:val="20"/>
        </w:rPr>
        <w:t>WOLONTARIUSZ</w:t>
      </w:r>
    </w:p>
    <w:p w14:paraId="3B5C30C2" w14:textId="66C3340F" w:rsidR="0089066F" w:rsidRDefault="0548D694" w:rsidP="44CD3D32">
      <w:pPr>
        <w:pBdr>
          <w:top w:val="nil"/>
          <w:left w:val="nil"/>
          <w:bottom w:val="nil"/>
          <w:right w:val="nil"/>
          <w:between w:val="nil"/>
        </w:pBdr>
        <w:spacing w:before="280" w:after="280" w:line="240" w:lineRule="auto"/>
        <w:ind w:left="0" w:hanging="2"/>
        <w:jc w:val="center"/>
        <w:rPr>
          <w:rStyle w:val="Tekstzastpczy"/>
        </w:rPr>
      </w:pPr>
      <w:r w:rsidRPr="44CD3D32">
        <w:rPr>
          <w:rStyle w:val="Tekstzastpczy"/>
        </w:rPr>
        <w:t xml:space="preserve">     </w:t>
      </w:r>
      <w:r w:rsidR="0089066F">
        <w:rPr>
          <w:rStyle w:val="Tekstzastpczy"/>
        </w:rPr>
        <w:br w:type="page"/>
      </w:r>
    </w:p>
    <w:p w14:paraId="4A9F8688" w14:textId="77777777" w:rsidR="00F4552F" w:rsidRDefault="00F4552F" w:rsidP="00F4552F">
      <w:pPr>
        <w:spacing w:after="0"/>
        <w:ind w:left="0" w:hanging="2"/>
        <w:jc w:val="right"/>
      </w:pPr>
      <w:r>
        <w:rPr>
          <w:i/>
          <w:iCs/>
          <w:sz w:val="17"/>
          <w:szCs w:val="17"/>
        </w:rPr>
        <w:lastRenderedPageBreak/>
        <w:t xml:space="preserve">Załącznik do porozumienia o wykonywaniu świadczeń </w:t>
      </w:r>
      <w:proofErr w:type="spellStart"/>
      <w:r>
        <w:rPr>
          <w:i/>
          <w:iCs/>
          <w:sz w:val="17"/>
          <w:szCs w:val="17"/>
        </w:rPr>
        <w:t>wolontarystycznych</w:t>
      </w:r>
      <w:proofErr w:type="spellEnd"/>
    </w:p>
    <w:p w14:paraId="64F8FC0D" w14:textId="4636CE73" w:rsidR="00F4552F" w:rsidRDefault="00F4552F" w:rsidP="00F4552F">
      <w:pPr>
        <w:spacing w:after="0"/>
        <w:ind w:left="1" w:hanging="3"/>
        <w:jc w:val="center"/>
      </w:pPr>
      <w:r>
        <w:rPr>
          <w:b/>
          <w:bCs/>
          <w:sz w:val="25"/>
          <w:szCs w:val="25"/>
        </w:rPr>
        <w:t>INFORMACJA O PRZETWARZANIU DANYCH OSOBOWYCH</w:t>
      </w:r>
      <w:r w:rsidR="0089066F">
        <w:rPr>
          <w:rStyle w:val="Odwoanieprzypisudolnego"/>
          <w:b/>
          <w:bCs/>
          <w:sz w:val="25"/>
          <w:szCs w:val="25"/>
        </w:rPr>
        <w:footnoteReference w:id="1"/>
      </w:r>
    </w:p>
    <w:p w14:paraId="3EEA6719" w14:textId="77777777" w:rsidR="00F4552F" w:rsidRDefault="00F4552F" w:rsidP="00F4552F">
      <w:pPr>
        <w:spacing w:after="0"/>
        <w:ind w:left="0" w:hanging="2"/>
        <w:jc w:val="center"/>
      </w:pPr>
      <w:r w:rsidRPr="00FB0EF4">
        <w:rPr>
          <w:i/>
          <w:iCs/>
        </w:rPr>
        <w:t>dla wolontariuszy (klauzula informacyjna – art. 13 RODO)</w:t>
      </w:r>
    </w:p>
    <w:p w14:paraId="418204E5" w14:textId="77777777" w:rsidR="00F4552F" w:rsidRDefault="00F4552F" w:rsidP="00F4552F">
      <w:pPr>
        <w:spacing w:after="0" w:line="245" w:lineRule="auto"/>
        <w:ind w:left="0" w:hanging="2"/>
        <w:jc w:val="both"/>
      </w:pPr>
      <w:r>
        <w:t>Zgodnie z art. 13 ust. 1 i 2 rozporządzenia Parlamentu Europejskiego i Rady (UE) 2016/679 z dnia 27 kwietnia 2016 r. w sprawie ochrony osób fizycznych w związku z przetwarzaniem danych osobowych i w sprawie swobodnego przepływu takich danych oraz uchylenia dyrektywy 95/46/WE (RODO) przekazujemy następujące informacje.</w:t>
      </w:r>
    </w:p>
    <w:p w14:paraId="3402A4BA" w14:textId="77777777" w:rsidR="00F4552F" w:rsidRDefault="00F4552F" w:rsidP="00F4552F">
      <w:pPr>
        <w:keepNext/>
        <w:spacing w:after="0"/>
        <w:ind w:left="0" w:hanging="2"/>
      </w:pPr>
      <w:r>
        <w:rPr>
          <w:b/>
          <w:bCs/>
        </w:rPr>
        <w:t>1. Kto przetwarza Twoje dane</w:t>
      </w:r>
    </w:p>
    <w:p w14:paraId="64763DBF" w14:textId="77777777" w:rsidR="00F4552F" w:rsidRDefault="00F4552F" w:rsidP="00F4552F">
      <w:pPr>
        <w:spacing w:after="0" w:line="245" w:lineRule="auto"/>
        <w:ind w:left="0" w:hanging="2"/>
        <w:jc w:val="both"/>
      </w:pPr>
      <w:r>
        <w:t xml:space="preserve">Administratorem Twoich danych osobowych jest Realizator </w:t>
      </w:r>
      <w:proofErr w:type="spellStart"/>
      <w:r>
        <w:t>mikrodotacji</w:t>
      </w:r>
      <w:proofErr w:type="spellEnd"/>
      <w:r>
        <w:t xml:space="preserve"> – podmiot, z którym zawierasz porozumienie o wykonywaniu świadczeń </w:t>
      </w:r>
      <w:proofErr w:type="spellStart"/>
      <w:r>
        <w:t>wolontarystycznych</w:t>
      </w:r>
      <w:proofErr w:type="spellEnd"/>
      <w:r>
        <w:t>:</w:t>
      </w:r>
    </w:p>
    <w:p w14:paraId="272BC1D9" w14:textId="77777777" w:rsidR="00F4552F" w:rsidRDefault="00F4552F" w:rsidP="00F4552F">
      <w:pPr>
        <w:spacing w:after="0" w:line="245" w:lineRule="auto"/>
        <w:ind w:left="0" w:hanging="2"/>
      </w:pPr>
      <w:r>
        <w:t>Pełna nazwa: …………………………………………………………………………………………………………………</w:t>
      </w:r>
    </w:p>
    <w:p w14:paraId="54B8662A" w14:textId="77777777" w:rsidR="00F4552F" w:rsidRDefault="00F4552F" w:rsidP="00F4552F">
      <w:pPr>
        <w:spacing w:after="0" w:line="245" w:lineRule="auto"/>
        <w:ind w:left="0" w:hanging="2"/>
      </w:pPr>
      <w:r>
        <w:t>Adres siedziby: ……………………………………………………………………………………………………………</w:t>
      </w:r>
    </w:p>
    <w:p w14:paraId="41344C46" w14:textId="77777777" w:rsidR="00F4552F" w:rsidRDefault="00F4552F" w:rsidP="00F4552F">
      <w:pPr>
        <w:spacing w:after="0" w:line="245" w:lineRule="auto"/>
        <w:ind w:left="0" w:hanging="2"/>
      </w:pPr>
      <w:r>
        <w:t>KRS / nr rejestru, NIP: …………………………………………………………………………………………………</w:t>
      </w:r>
    </w:p>
    <w:p w14:paraId="0E5EEC4E" w14:textId="77777777" w:rsidR="00F4552F" w:rsidRDefault="00F4552F" w:rsidP="00F4552F">
      <w:pPr>
        <w:spacing w:after="0" w:line="245" w:lineRule="auto"/>
        <w:ind w:left="0" w:hanging="2"/>
      </w:pPr>
      <w:r>
        <w:t>Kontakt w sprawach ochrony danych: ………………………………………………………………………………</w:t>
      </w:r>
    </w:p>
    <w:p w14:paraId="6A9C1BC3" w14:textId="0EC61799" w:rsidR="00F4552F" w:rsidRDefault="00F4552F" w:rsidP="00F4552F">
      <w:pPr>
        <w:spacing w:after="0" w:line="245" w:lineRule="auto"/>
        <w:ind w:left="0" w:hanging="2"/>
        <w:jc w:val="both"/>
      </w:pPr>
      <w:r>
        <w:t xml:space="preserve">Świadczenia wykonujesz w ramach inicjatywy finansowanej z </w:t>
      </w:r>
      <w:proofErr w:type="spellStart"/>
      <w:r>
        <w:t>mikrodotacji</w:t>
      </w:r>
      <w:proofErr w:type="spellEnd"/>
      <w:r>
        <w:t xml:space="preserve"> przyznanej w konkursie prowadzonym w ramach zadania publicznego „Fundusz Inicjatyw MRW – Działam, bo lubię”, zleconego przez Narodowy Instytut Wolności – Centrum Rozwoju Społeczeństwa Obywatelskiego (al. Jana Pawła II 12, 00-124 Warszawa) na podstawie umowy o realizację zadania publicznego dla wniosku nr 96763. </w:t>
      </w:r>
      <w:r w:rsidRPr="0032161A">
        <w:rPr>
          <w:highlight w:val="yellow"/>
        </w:rPr>
        <w:t xml:space="preserve">Operatorem przyznającym </w:t>
      </w:r>
      <w:proofErr w:type="spellStart"/>
      <w:r w:rsidRPr="0032161A">
        <w:rPr>
          <w:highlight w:val="yellow"/>
        </w:rPr>
        <w:t>mikrodotację</w:t>
      </w:r>
      <w:proofErr w:type="spellEnd"/>
      <w:r w:rsidRPr="0032161A">
        <w:rPr>
          <w:highlight w:val="yellow"/>
        </w:rPr>
        <w:t xml:space="preserve"> jest </w:t>
      </w:r>
      <w:r w:rsidR="00006FE9">
        <w:rPr>
          <w:highlight w:val="yellow"/>
        </w:rPr>
        <w:t>Bieszczadzki Uniwersytet Ludowy</w:t>
      </w:r>
      <w:r w:rsidR="00AA065F">
        <w:rPr>
          <w:highlight w:val="yellow"/>
        </w:rPr>
        <w:t>/</w:t>
      </w:r>
      <w:r w:rsidRPr="0032161A">
        <w:rPr>
          <w:highlight w:val="yellow"/>
        </w:rPr>
        <w:t>Stowarzyszenie „Sursum Corda”, ul. Lwowska 11, 33-300 Nowy Sącz, KRS 0000020382</w:t>
      </w:r>
      <w:r w:rsidR="00AA065F">
        <w:rPr>
          <w:highlight w:val="yellow"/>
        </w:rPr>
        <w:t xml:space="preserve">/ Fundacja Bieszczadzka </w:t>
      </w:r>
      <w:r w:rsidRPr="0032161A">
        <w:rPr>
          <w:highlight w:val="yellow"/>
        </w:rPr>
        <w:t>(dalej: „Operator”).</w:t>
      </w:r>
      <w:r>
        <w:t xml:space="preserve"> Operator oraz NIW-CRSO są odrębnymi administratorami danych zawartych w dokumentacji zadania publicznego.</w:t>
      </w:r>
    </w:p>
    <w:p w14:paraId="01E20739" w14:textId="77777777" w:rsidR="00F4552F" w:rsidRDefault="00F4552F" w:rsidP="00F4552F">
      <w:pPr>
        <w:keepNext/>
        <w:spacing w:after="0"/>
        <w:ind w:left="0" w:hanging="2"/>
      </w:pPr>
      <w:r>
        <w:rPr>
          <w:b/>
          <w:bCs/>
        </w:rPr>
        <w:t>2. Jakie dane przetwarzamy</w:t>
      </w:r>
    </w:p>
    <w:p w14:paraId="573BC117" w14:textId="77777777" w:rsidR="00F4552F" w:rsidRDefault="00F4552F" w:rsidP="00F4552F">
      <w:pPr>
        <w:spacing w:after="0" w:line="245" w:lineRule="auto"/>
        <w:ind w:left="0" w:hanging="2"/>
        <w:jc w:val="both"/>
      </w:pPr>
      <w:r>
        <w:t xml:space="preserve">W związku z zawarciem i wykonywaniem porozumienia o wykonywaniu świadczeń </w:t>
      </w:r>
      <w:proofErr w:type="spellStart"/>
      <w:r>
        <w:t>wolontarystycznych</w:t>
      </w:r>
      <w:proofErr w:type="spellEnd"/>
      <w:r>
        <w:t xml:space="preserve"> przetwarzamy:</w:t>
      </w:r>
    </w:p>
    <w:p w14:paraId="2A6B6FB8"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dane identyfikacyjne: imię i nazwisko, data urodzenia, a gdy wymagają tego przepisy – numer PESEL;</w:t>
      </w:r>
    </w:p>
    <w:p w14:paraId="76A9A096"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dane kontaktowe: adres zamieszkania lub do korespondencji, numer telefonu, adres e-mail;</w:t>
      </w:r>
    </w:p>
    <w:p w14:paraId="648283EA"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dane dotyczące świadczeń: zakres, miejsce, czas i okres wykonywania świadczeń, ewidencja godzin, treść zaświadczeń i opinii;</w:t>
      </w:r>
    </w:p>
    <w:p w14:paraId="7E0B97B9"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dane niezbędne do ubezpieczenia od następstw nieszczęśliwych wypadków oraz do rozliczenia zwracanych kosztów podróży i diet, w tym numer rachunku bankowego;</w:t>
      </w:r>
    </w:p>
    <w:p w14:paraId="1DC88DBE"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dane przedstawiciela ustawowego – gdy wolontariuszem jest osoba niepełnoletnia;</w:t>
      </w:r>
    </w:p>
    <w:p w14:paraId="31F27D7A"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t>informacje o niekaralności – wyłącznie wtedy, gdy świadczenia obejmują działalność związaną z wychowaniem, edukacją, wypoczynkiem, opieką lub rozwojem zainteresowań małoletnich (zob. pkt 3 lit. d);</w:t>
      </w:r>
    </w:p>
    <w:p w14:paraId="3EC487CA" w14:textId="77777777" w:rsidR="00F4552F" w:rsidRDefault="00F4552F" w:rsidP="00F4552F">
      <w:pPr>
        <w:pStyle w:val="Akapitzlist"/>
        <w:numPr>
          <w:ilvl w:val="0"/>
          <w:numId w:val="21"/>
        </w:numPr>
        <w:suppressAutoHyphens w:val="0"/>
        <w:spacing w:after="0" w:line="245" w:lineRule="auto"/>
        <w:ind w:leftChars="0" w:left="426" w:firstLineChars="0"/>
        <w:contextualSpacing w:val="0"/>
        <w:jc w:val="both"/>
        <w:textDirection w:val="lrTb"/>
        <w:textAlignment w:val="auto"/>
        <w:outlineLvl w:val="9"/>
      </w:pPr>
      <w:r>
        <w:lastRenderedPageBreak/>
        <w:t>wizerunek – wyłącznie na podstawie odrębnej, dobrowolnej zgody (zob. pkt 3 lit. f).</w:t>
      </w:r>
    </w:p>
    <w:p w14:paraId="149A1B64" w14:textId="77777777" w:rsidR="00F4552F" w:rsidRDefault="00F4552F" w:rsidP="00F4552F">
      <w:pPr>
        <w:keepNext/>
        <w:spacing w:after="0"/>
        <w:ind w:left="0" w:hanging="2"/>
      </w:pPr>
      <w:r>
        <w:rPr>
          <w:b/>
          <w:bCs/>
        </w:rPr>
        <w:t>3. W jakim celu i na jakiej podstawie prawnej</w:t>
      </w:r>
    </w:p>
    <w:p w14:paraId="771977FB"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 xml:space="preserve">zawarcie i wykonanie porozumienia o wykonywaniu świadczeń </w:t>
      </w:r>
      <w:proofErr w:type="spellStart"/>
      <w:r>
        <w:t>wolontarystycznych</w:t>
      </w:r>
      <w:proofErr w:type="spellEnd"/>
      <w:r>
        <w:t>, w tym wydanie zaświadczenia o wykonaniu świadczeń – art. 6 ust. 1 lit. b RODO w związku z art. 44 ustawy z dnia 24 kwietnia 2003 r. o działalności pożytku publicznego i o wolontariacie (</w:t>
      </w:r>
      <w:proofErr w:type="spellStart"/>
      <w:r>
        <w:t>t.j</w:t>
      </w:r>
      <w:proofErr w:type="spellEnd"/>
      <w:r>
        <w:t xml:space="preserve">. Dz. U. z 2025 r. poz. 1338 z </w:t>
      </w:r>
      <w:proofErr w:type="spellStart"/>
      <w:r>
        <w:t>późn</w:t>
      </w:r>
      <w:proofErr w:type="spellEnd"/>
      <w:r>
        <w:t>. zm.);</w:t>
      </w:r>
    </w:p>
    <w:p w14:paraId="271CE247"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wykonanie obowiązków korzystającego: poinformowanie o ryzyku dla zdrowia i bezpieczeństwa, zapewnienie bezpiecznych i higienicznych warunków wykonywania świadczeń, pokrycie kosztów podróży służbowych i diet (art. 45 powołanej ustawy) oraz zapewnienie ubezpieczenia od następstw nieszczęśliwych wypadków wolontariuszowi wykonującemu świadczenia przez okres nie dłuższy niż 30 dni (art. 46 ust. 3 powołanej ustawy), a przy dłuższym okresie – realizacja uprawnień wynikających z ustawy z dnia 30 października 2002 r. o zaopatrzeniu z tytułu wypadków lub chorób zawodowych powstałych w szczególnych okolicznościach – art. 6 ust. 1 lit. c RODO;</w:t>
      </w:r>
    </w:p>
    <w:p w14:paraId="1A218EA5"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wypełnienie obowiązków rachunkowych, podatkowych i sprawozdawczych, w tym rozliczenie wkładu osobowego wolontariuszy w projektach finansowanych ze środków publicznych oraz poddanie się kontroli – art. 6 ust. 1 lit. c i lit. e RODO;</w:t>
      </w:r>
    </w:p>
    <w:p w14:paraId="146A030C"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weryfikacja w Rejestrze Sprawców Przestępstw na Tle Seksualnym oraz uzyskanie informacji z Krajowego Rejestru Karnego – wyłącznie w przypadku dopuszczenia wolontariusza do działalności związanej z wychowaniem, edukacją, wypoczynkiem, leczeniem, świadczeniem porad psychologicznych, rozwojem duchowym, uprawianiem sportu lub realizacją innych zainteresowań przez małoletnich albo z opieką nad nimi – art. 10 RODO w związku z art. 21 ustawy z dnia 13 maja 2016 r. o przeciwdziałaniu zagrożeniom przestępczością na tle seksualnym i ochronie małoletnich (</w:t>
      </w:r>
      <w:proofErr w:type="spellStart"/>
      <w:r>
        <w:t>t.j</w:t>
      </w:r>
      <w:proofErr w:type="spellEnd"/>
      <w:r>
        <w:t>. Dz. U. z 2026 r. poz. 110);</w:t>
      </w:r>
    </w:p>
    <w:p w14:paraId="42039231"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bieżący kontakt organizacyjny, zapewnienie bezpieczeństwa osób i mienia oraz ustalenie, dochodzenie lub obrona roszczeń – art. 6 ust. 1 lit. f RODO (prawnie uzasadniony interes administratora);</w:t>
      </w:r>
    </w:p>
    <w:p w14:paraId="1E0C296F" w14:textId="77777777" w:rsidR="00F4552F" w:rsidRDefault="00F4552F" w:rsidP="00F4552F">
      <w:pPr>
        <w:pStyle w:val="Akapitzlist"/>
        <w:numPr>
          <w:ilvl w:val="0"/>
          <w:numId w:val="22"/>
        </w:numPr>
        <w:suppressAutoHyphens w:val="0"/>
        <w:spacing w:after="0" w:line="245" w:lineRule="auto"/>
        <w:ind w:leftChars="0" w:left="426" w:firstLineChars="0"/>
        <w:contextualSpacing w:val="0"/>
        <w:jc w:val="both"/>
        <w:textDirection w:val="lrTb"/>
        <w:textAlignment w:val="auto"/>
        <w:outlineLvl w:val="9"/>
      </w:pPr>
      <w:r>
        <w:t>rozpowszechnianie wizerunku i wypowiedzi w materiałach informacyjno-promocyjnych – art. 6 ust. 1 lit. a RODO, wyłącznie na podstawie odrębnej zgody, którą można wycofać w każdym czasie. Wyrażenie zgody nie jest warunkiem zawarcia porozumienia i odmowa nie rodzi żadnych negatywnych konsekwencji.</w:t>
      </w:r>
    </w:p>
    <w:p w14:paraId="539E53AD" w14:textId="77777777" w:rsidR="00F4552F" w:rsidRDefault="00F4552F" w:rsidP="00F4552F">
      <w:pPr>
        <w:keepNext/>
        <w:spacing w:after="0"/>
        <w:ind w:left="0" w:hanging="2"/>
      </w:pPr>
      <w:r>
        <w:rPr>
          <w:b/>
          <w:bCs/>
        </w:rPr>
        <w:t>4. Komu możemy przekazać dane</w:t>
      </w:r>
    </w:p>
    <w:p w14:paraId="7BFCF134" w14:textId="77777777" w:rsidR="00F4552F" w:rsidRDefault="00F4552F" w:rsidP="00F4552F">
      <w:pPr>
        <w:spacing w:after="0" w:line="245" w:lineRule="auto"/>
        <w:ind w:left="0" w:hanging="2"/>
        <w:jc w:val="both"/>
      </w:pPr>
      <w:r>
        <w:t xml:space="preserve">Odbiorcami danych mogą być: </w:t>
      </w:r>
    </w:p>
    <w:p w14:paraId="31BE6488" w14:textId="77777777" w:rsidR="00F4552F" w:rsidRDefault="00F4552F" w:rsidP="00F4552F">
      <w:pPr>
        <w:pStyle w:val="Akapitzlist"/>
        <w:numPr>
          <w:ilvl w:val="0"/>
          <w:numId w:val="23"/>
        </w:numPr>
        <w:suppressAutoHyphens w:val="0"/>
        <w:spacing w:after="0" w:line="245" w:lineRule="auto"/>
        <w:ind w:leftChars="0" w:left="426" w:firstLineChars="0"/>
        <w:contextualSpacing w:val="0"/>
        <w:jc w:val="both"/>
        <w:textDirection w:val="lrTb"/>
        <w:textAlignment w:val="auto"/>
        <w:outlineLvl w:val="9"/>
      </w:pPr>
      <w:r>
        <w:t xml:space="preserve">Operatorzy projektu: Bieszczadzki Uniwersytet Ludowy (KRS 0001023859), Stowarzyszenie Sursum Corda (KRS: 0000020382) oraz Fundacja Bieszczadzka (KRS 0000180514) – w zakresie niezbędnym do monitoringu, rozliczenia i kontroli </w:t>
      </w:r>
      <w:proofErr w:type="spellStart"/>
      <w:r>
        <w:t>mikrodotacji</w:t>
      </w:r>
      <w:proofErr w:type="spellEnd"/>
      <w:r>
        <w:t>;</w:t>
      </w:r>
    </w:p>
    <w:p w14:paraId="70238CFF" w14:textId="77777777" w:rsidR="00F4552F" w:rsidRDefault="00F4552F" w:rsidP="00F4552F">
      <w:pPr>
        <w:pStyle w:val="Akapitzlist"/>
        <w:numPr>
          <w:ilvl w:val="0"/>
          <w:numId w:val="23"/>
        </w:numPr>
        <w:suppressAutoHyphens w:val="0"/>
        <w:spacing w:after="0" w:line="245" w:lineRule="auto"/>
        <w:ind w:leftChars="0" w:left="426" w:firstLineChars="0"/>
        <w:contextualSpacing w:val="0"/>
        <w:jc w:val="both"/>
        <w:textDirection w:val="lrTb"/>
        <w:textAlignment w:val="auto"/>
        <w:outlineLvl w:val="9"/>
      </w:pPr>
      <w:r>
        <w:t>Narodowy Instytut Wolności – Centrum Rozwoju Społeczeństwa Obywatelskiego oraz Kancelaria Prezesa Rady Ministrów – w zakresie kontroli prawidłowości wykonania zadania publicznego;</w:t>
      </w:r>
    </w:p>
    <w:p w14:paraId="1EE4F971" w14:textId="77777777" w:rsidR="00F4552F" w:rsidRDefault="00F4552F" w:rsidP="00F4552F">
      <w:pPr>
        <w:pStyle w:val="Akapitzlist"/>
        <w:numPr>
          <w:ilvl w:val="0"/>
          <w:numId w:val="23"/>
        </w:numPr>
        <w:suppressAutoHyphens w:val="0"/>
        <w:spacing w:after="0" w:line="245" w:lineRule="auto"/>
        <w:ind w:leftChars="0" w:left="426" w:firstLineChars="0"/>
        <w:contextualSpacing w:val="0"/>
        <w:jc w:val="both"/>
        <w:textDirection w:val="lrTb"/>
        <w:textAlignment w:val="auto"/>
        <w:outlineLvl w:val="9"/>
      </w:pPr>
      <w:r>
        <w:t>zakład ubezpieczeń (polisa NNW);</w:t>
      </w:r>
    </w:p>
    <w:p w14:paraId="51421F9E" w14:textId="77777777" w:rsidR="00F4552F" w:rsidRDefault="00F4552F" w:rsidP="00F4552F">
      <w:pPr>
        <w:pStyle w:val="Akapitzlist"/>
        <w:numPr>
          <w:ilvl w:val="0"/>
          <w:numId w:val="23"/>
        </w:numPr>
        <w:suppressAutoHyphens w:val="0"/>
        <w:spacing w:after="0" w:line="245" w:lineRule="auto"/>
        <w:ind w:leftChars="0" w:left="426" w:firstLineChars="0"/>
        <w:contextualSpacing w:val="0"/>
        <w:jc w:val="both"/>
        <w:textDirection w:val="lrTb"/>
        <w:textAlignment w:val="auto"/>
        <w:outlineLvl w:val="9"/>
      </w:pPr>
      <w:r>
        <w:t>podmioty świadczące usługi rachunkowe, prawne, pocztowe, kurierskie, informatyczne i hostingowe;</w:t>
      </w:r>
    </w:p>
    <w:p w14:paraId="70C3D9BF" w14:textId="77777777" w:rsidR="00F4552F" w:rsidRDefault="00F4552F" w:rsidP="00F4552F">
      <w:pPr>
        <w:pStyle w:val="Akapitzlist"/>
        <w:numPr>
          <w:ilvl w:val="0"/>
          <w:numId w:val="23"/>
        </w:numPr>
        <w:suppressAutoHyphens w:val="0"/>
        <w:spacing w:after="0" w:line="245" w:lineRule="auto"/>
        <w:ind w:leftChars="0" w:left="426" w:firstLineChars="0"/>
        <w:contextualSpacing w:val="0"/>
        <w:jc w:val="both"/>
        <w:textDirection w:val="lrTb"/>
        <w:textAlignment w:val="auto"/>
        <w:outlineLvl w:val="9"/>
      </w:pPr>
      <w:r>
        <w:t>organy publiczne uprawnione na podstawie przepisów prawa, w szczególności organy kontroli skarbowej i organy kontrolujące wykorzystanie środków publicznych.</w:t>
      </w:r>
    </w:p>
    <w:p w14:paraId="24855D10" w14:textId="77777777" w:rsidR="00F4552F" w:rsidRDefault="00F4552F" w:rsidP="00F4552F">
      <w:pPr>
        <w:spacing w:after="0" w:line="245" w:lineRule="auto"/>
        <w:ind w:left="0" w:hanging="2"/>
        <w:jc w:val="both"/>
      </w:pPr>
      <w:r>
        <w:t>Danych nie sprzedajemy ani nie udostępniamy w celach marketingowych podmiotów trzecich.</w:t>
      </w:r>
    </w:p>
    <w:p w14:paraId="2B4FFF36" w14:textId="77777777" w:rsidR="00F4552F" w:rsidRDefault="00F4552F" w:rsidP="00F4552F">
      <w:pPr>
        <w:keepNext/>
        <w:spacing w:after="0"/>
        <w:ind w:left="0" w:hanging="2"/>
      </w:pPr>
      <w:r>
        <w:rPr>
          <w:b/>
          <w:bCs/>
        </w:rPr>
        <w:t>5. Jak długo przechowujemy dane</w:t>
      </w:r>
    </w:p>
    <w:p w14:paraId="36FE90A3" w14:textId="77777777" w:rsidR="00F4552F" w:rsidRDefault="00F4552F" w:rsidP="00F4552F">
      <w:pPr>
        <w:pStyle w:val="Akapitzlist"/>
        <w:numPr>
          <w:ilvl w:val="0"/>
          <w:numId w:val="24"/>
        </w:numPr>
        <w:suppressAutoHyphens w:val="0"/>
        <w:spacing w:after="0" w:line="245" w:lineRule="auto"/>
        <w:ind w:leftChars="0" w:left="426" w:firstLineChars="0"/>
        <w:contextualSpacing w:val="0"/>
        <w:jc w:val="both"/>
        <w:textDirection w:val="lrTb"/>
        <w:textAlignment w:val="auto"/>
        <w:outlineLvl w:val="9"/>
      </w:pPr>
      <w:r>
        <w:t>przez czas obowiązywania porozumienia, a następnie przez okres przedawnienia roszczeń wynikający z Kodeksu cywilnego;</w:t>
      </w:r>
    </w:p>
    <w:p w14:paraId="5EFF84C5" w14:textId="77777777" w:rsidR="00F4552F" w:rsidRDefault="00F4552F" w:rsidP="00F4552F">
      <w:pPr>
        <w:pStyle w:val="Akapitzlist"/>
        <w:numPr>
          <w:ilvl w:val="0"/>
          <w:numId w:val="24"/>
        </w:numPr>
        <w:suppressAutoHyphens w:val="0"/>
        <w:spacing w:after="0" w:line="245" w:lineRule="auto"/>
        <w:ind w:leftChars="0" w:left="426" w:firstLineChars="0"/>
        <w:contextualSpacing w:val="0"/>
        <w:jc w:val="both"/>
        <w:textDirection w:val="lrTb"/>
        <w:textAlignment w:val="auto"/>
        <w:outlineLvl w:val="9"/>
      </w:pPr>
      <w:r>
        <w:t>dokumentację księgową i podatkową – przez okres wymagany ustawą o rachunkowości i przepisami podatkowymi;</w:t>
      </w:r>
    </w:p>
    <w:p w14:paraId="0B956551" w14:textId="77777777" w:rsidR="00F4552F" w:rsidRDefault="00F4552F" w:rsidP="00F4552F">
      <w:pPr>
        <w:pStyle w:val="Akapitzlist"/>
        <w:numPr>
          <w:ilvl w:val="0"/>
          <w:numId w:val="24"/>
        </w:numPr>
        <w:suppressAutoHyphens w:val="0"/>
        <w:spacing w:after="0" w:line="245" w:lineRule="auto"/>
        <w:ind w:leftChars="0" w:left="426" w:firstLineChars="0"/>
        <w:contextualSpacing w:val="0"/>
        <w:jc w:val="both"/>
        <w:textDirection w:val="lrTb"/>
        <w:textAlignment w:val="auto"/>
        <w:outlineLvl w:val="9"/>
      </w:pPr>
      <w:r>
        <w:t xml:space="preserve">dokumentację </w:t>
      </w:r>
      <w:proofErr w:type="spellStart"/>
      <w:r>
        <w:t>mikrodotacji</w:t>
      </w:r>
      <w:proofErr w:type="spellEnd"/>
      <w:r>
        <w:t>, w tym dokumentację potwierdzającą wkład osobowy wolontariuszy – przez 5 lat, licząc od początku roku następującego po roku, w którym realizowano zadanie publiczne, tj. co najmniej do 31 grudnia 2031 r.;</w:t>
      </w:r>
    </w:p>
    <w:p w14:paraId="7D5C8F8A" w14:textId="77777777" w:rsidR="00F4552F" w:rsidRDefault="00F4552F" w:rsidP="00F4552F">
      <w:pPr>
        <w:pStyle w:val="Akapitzlist"/>
        <w:numPr>
          <w:ilvl w:val="0"/>
          <w:numId w:val="24"/>
        </w:numPr>
        <w:suppressAutoHyphens w:val="0"/>
        <w:spacing w:after="0" w:line="245" w:lineRule="auto"/>
        <w:ind w:leftChars="0" w:left="426" w:firstLineChars="0"/>
        <w:contextualSpacing w:val="0"/>
        <w:jc w:val="both"/>
        <w:textDirection w:val="lrTb"/>
        <w:textAlignment w:val="auto"/>
        <w:outlineLvl w:val="9"/>
      </w:pPr>
      <w:r>
        <w:lastRenderedPageBreak/>
        <w:t>dane przetwarzane na podstawie zgody – do czasu jej wycofania;</w:t>
      </w:r>
    </w:p>
    <w:p w14:paraId="62FBAD66" w14:textId="77777777" w:rsidR="00F4552F" w:rsidRDefault="00F4552F" w:rsidP="00F4552F">
      <w:pPr>
        <w:pStyle w:val="Akapitzlist"/>
        <w:numPr>
          <w:ilvl w:val="0"/>
          <w:numId w:val="24"/>
        </w:numPr>
        <w:suppressAutoHyphens w:val="0"/>
        <w:spacing w:after="0" w:line="245" w:lineRule="auto"/>
        <w:ind w:leftChars="0" w:left="426" w:firstLineChars="0"/>
        <w:contextualSpacing w:val="0"/>
        <w:jc w:val="both"/>
        <w:textDirection w:val="lrTb"/>
        <w:textAlignment w:val="auto"/>
        <w:outlineLvl w:val="9"/>
      </w:pPr>
      <w:r>
        <w:t>informacje uzyskane w ramach weryfikacji, o której mowa w pkt 3 lit. d – przez okres wskazany w przepisach, na podstawie których zostały pozyskane.</w:t>
      </w:r>
    </w:p>
    <w:p w14:paraId="6C37FD17" w14:textId="77777777" w:rsidR="00F4552F" w:rsidRDefault="00F4552F" w:rsidP="00F4552F">
      <w:pPr>
        <w:keepNext/>
        <w:spacing w:after="0"/>
        <w:ind w:left="0" w:hanging="2"/>
      </w:pPr>
      <w:r>
        <w:rPr>
          <w:b/>
          <w:bCs/>
        </w:rPr>
        <w:t>6. Twoje prawa</w:t>
      </w:r>
    </w:p>
    <w:p w14:paraId="3AF54FCB" w14:textId="77777777" w:rsidR="00F4552F" w:rsidRDefault="00F4552F" w:rsidP="00F4552F">
      <w:pPr>
        <w:spacing w:after="0" w:line="245" w:lineRule="auto"/>
        <w:ind w:left="0" w:hanging="2"/>
        <w:jc w:val="both"/>
      </w:pPr>
      <w:r>
        <w:t>Przysługuje Ci prawo: dostępu do swoich danych i otrzymania ich kopii, sprostowania, usunięcia, ograniczenia przetwarzania, przenoszenia danych, wniesienia sprzeciwu wobec przetwarzania opartego na art. 6 ust. 1 lit. e lub f RODO, a także wycofania zgody w dowolnym momencie – bez wpływu na zgodność z prawem przetwarzania dokonanego przed jej wycofaniem (art. 7 ust. 3 RODO).</w:t>
      </w:r>
    </w:p>
    <w:p w14:paraId="70030313" w14:textId="77777777" w:rsidR="00F4552F" w:rsidRDefault="00F4552F" w:rsidP="00F4552F">
      <w:pPr>
        <w:spacing w:after="0" w:line="245" w:lineRule="auto"/>
        <w:ind w:left="0" w:hanging="2"/>
        <w:jc w:val="both"/>
      </w:pPr>
      <w:r>
        <w:t>Przysługuje Ci również prawo wniesienia skargi do Prezesa Urzędu Ochrony Danych Osobowych, ul. Stawki 2, 00-193 Warszawa.</w:t>
      </w:r>
    </w:p>
    <w:p w14:paraId="3E99D20F" w14:textId="77777777" w:rsidR="00F4552F" w:rsidRDefault="00F4552F" w:rsidP="00F4552F">
      <w:pPr>
        <w:keepNext/>
        <w:spacing w:after="0"/>
        <w:ind w:left="0" w:hanging="2"/>
      </w:pPr>
      <w:r>
        <w:rPr>
          <w:b/>
          <w:bCs/>
        </w:rPr>
        <w:t>7. Czy podanie danych jest obowiązkowe</w:t>
      </w:r>
    </w:p>
    <w:p w14:paraId="2E1C617E" w14:textId="77777777" w:rsidR="00F4552F" w:rsidRDefault="00F4552F" w:rsidP="00F4552F">
      <w:pPr>
        <w:spacing w:after="0" w:line="245" w:lineRule="auto"/>
        <w:ind w:left="0" w:hanging="2"/>
        <w:jc w:val="both"/>
      </w:pPr>
      <w:r>
        <w:t xml:space="preserve">Podanie danych wskazanych w pkt 2 </w:t>
      </w:r>
      <w:proofErr w:type="spellStart"/>
      <w:r>
        <w:t>tiret</w:t>
      </w:r>
      <w:proofErr w:type="spellEnd"/>
      <w:r>
        <w:t xml:space="preserve"> pierwsze do czwarte jest dobrowolne, ale niezbędne do zawarcia porozumienia, objęcia ubezpieczeniem i wydania zaświadczenia – bez nich nie możemy nawiązać współpracy. Podanie danych o niekaralności jest obowiązkiem wynikającym z przepisów prawa w przypadku, o którym mowa w pkt 3 lit. d. Podanie danych do celów promocyjnych jest w pełni dobrowolne.</w:t>
      </w:r>
    </w:p>
    <w:p w14:paraId="11D4E2A9" w14:textId="77777777" w:rsidR="00F4552F" w:rsidRDefault="00F4552F" w:rsidP="00F4552F">
      <w:pPr>
        <w:keepNext/>
        <w:spacing w:after="0"/>
        <w:ind w:left="0" w:hanging="2"/>
      </w:pPr>
      <w:r>
        <w:rPr>
          <w:b/>
          <w:bCs/>
        </w:rPr>
        <w:t>8. Pozostałe informacje</w:t>
      </w:r>
    </w:p>
    <w:p w14:paraId="2F08369A" w14:textId="77777777" w:rsidR="00F4552F" w:rsidRDefault="00F4552F" w:rsidP="00F4552F">
      <w:pPr>
        <w:spacing w:after="0" w:line="245" w:lineRule="auto"/>
        <w:ind w:left="0" w:hanging="2"/>
        <w:jc w:val="both"/>
      </w:pPr>
      <w:r>
        <w:t>Dane nie są wykorzystywane do zautomatyzowanego podejmowania decyzji, w tym profilowania. Dane nie są przekazywane do państw trzecich ani organizacji międzynarodowych, z wyjątkiem publikacji materiałów w serwisach społecznościowych na podstawie odrębnej zgody – wówczas przekazanie następuje na zasadach określonych przez operatorów tych serwisów.</w:t>
      </w:r>
    </w:p>
    <w:p w14:paraId="6923772D" w14:textId="77777777" w:rsidR="00F4552F" w:rsidRDefault="00F4552F" w:rsidP="00F4552F">
      <w:pPr>
        <w:spacing w:after="0" w:line="245" w:lineRule="auto"/>
        <w:ind w:left="0" w:hanging="2"/>
        <w:jc w:val="both"/>
      </w:pPr>
      <w:r>
        <w:t>Jeżeli wolontariuszem jest osoba niepełnoletnia, niniejsza informacja dotyczy również danych jej przedstawiciela ustawowego, przetwarzanych w celu wyrażenia zgody na wykonywanie świadczeń i kontaktu w sprawach organizacyjnych.</w:t>
      </w:r>
    </w:p>
    <w:p w14:paraId="109FF342" w14:textId="77777777" w:rsidR="00F4552F" w:rsidRDefault="00F4552F" w:rsidP="00F4552F">
      <w:pPr>
        <w:spacing w:after="0" w:line="245" w:lineRule="auto"/>
        <w:ind w:left="0" w:hanging="2"/>
        <w:jc w:val="both"/>
      </w:pPr>
    </w:p>
    <w:p w14:paraId="6343F2C2" w14:textId="77777777" w:rsidR="00F4552F" w:rsidRDefault="00F4552F" w:rsidP="00F4552F">
      <w:pPr>
        <w:spacing w:after="0" w:line="245" w:lineRule="auto"/>
        <w:ind w:left="0" w:hanging="2"/>
        <w:jc w:val="both"/>
      </w:pPr>
    </w:p>
    <w:tbl>
      <w:tblPr>
        <w:tblW w:w="9638" w:type="dxa"/>
        <w:tblCellMar>
          <w:left w:w="10" w:type="dxa"/>
          <w:right w:w="10" w:type="dxa"/>
        </w:tblCellMar>
        <w:tblLook w:val="0000" w:firstRow="0" w:lastRow="0" w:firstColumn="0" w:lastColumn="0" w:noHBand="0" w:noVBand="0"/>
      </w:tblPr>
      <w:tblGrid>
        <w:gridCol w:w="4819"/>
        <w:gridCol w:w="4819"/>
      </w:tblGrid>
      <w:tr w:rsidR="00F4552F" w14:paraId="65A6EA0A" w14:textId="77777777" w:rsidTr="00DB0A70">
        <w:tc>
          <w:tcPr>
            <w:tcW w:w="4819" w:type="dxa"/>
          </w:tcPr>
          <w:p w14:paraId="40C4D6C4" w14:textId="77777777" w:rsidR="00F4552F" w:rsidRDefault="00F4552F" w:rsidP="00F4552F">
            <w:pPr>
              <w:spacing w:after="0"/>
              <w:ind w:left="0" w:hanging="2"/>
              <w:jc w:val="center"/>
            </w:pPr>
            <w:r>
              <w:t>…………………………………………………</w:t>
            </w:r>
          </w:p>
          <w:p w14:paraId="5A6FF252" w14:textId="77777777" w:rsidR="00F4552F" w:rsidRDefault="00F4552F" w:rsidP="00F4552F">
            <w:pPr>
              <w:spacing w:after="0"/>
              <w:jc w:val="center"/>
            </w:pPr>
            <w:r>
              <w:rPr>
                <w:i/>
                <w:iCs/>
                <w:sz w:val="15"/>
                <w:szCs w:val="15"/>
              </w:rPr>
              <w:t>data i podpis wolontariusza – potwierdzenie otrzymania</w:t>
            </w:r>
          </w:p>
        </w:tc>
        <w:tc>
          <w:tcPr>
            <w:tcW w:w="4819" w:type="dxa"/>
          </w:tcPr>
          <w:p w14:paraId="13B01AD2" w14:textId="77777777" w:rsidR="00F4552F" w:rsidRDefault="00F4552F" w:rsidP="00F4552F">
            <w:pPr>
              <w:spacing w:after="0"/>
              <w:ind w:left="0" w:hanging="2"/>
              <w:jc w:val="center"/>
            </w:pPr>
            <w:r>
              <w:t>…………………………………………………</w:t>
            </w:r>
          </w:p>
          <w:p w14:paraId="66019466" w14:textId="77777777" w:rsidR="00F4552F" w:rsidRDefault="00F4552F" w:rsidP="00F4552F">
            <w:pPr>
              <w:spacing w:after="0"/>
              <w:jc w:val="center"/>
            </w:pPr>
            <w:r>
              <w:rPr>
                <w:i/>
                <w:iCs/>
                <w:sz w:val="15"/>
                <w:szCs w:val="15"/>
              </w:rPr>
              <w:t>data i podpis przedstawiciela ustawowego (wolontariusz niepełnoletni)</w:t>
            </w:r>
          </w:p>
        </w:tc>
      </w:tr>
    </w:tbl>
    <w:p w14:paraId="4F6D6B6E" w14:textId="77777777" w:rsidR="00F4552F" w:rsidRDefault="00F4552F" w:rsidP="00F4552F">
      <w:pPr>
        <w:spacing w:after="0"/>
        <w:ind w:left="0" w:hanging="2"/>
        <w:jc w:val="center"/>
        <w:rPr>
          <w:b/>
          <w:bCs/>
          <w:sz w:val="17"/>
          <w:szCs w:val="17"/>
        </w:rPr>
      </w:pPr>
    </w:p>
    <w:p w14:paraId="6D9992C5" w14:textId="77777777" w:rsidR="002E3F55" w:rsidRDefault="002E3F55" w:rsidP="002E3F55">
      <w:pPr>
        <w:pStyle w:val="pf0"/>
        <w:spacing w:before="0" w:beforeAutospacing="0" w:after="0" w:afterAutospacing="0"/>
        <w:ind w:hanging="2"/>
        <w:rPr>
          <w:rStyle w:val="cf01"/>
        </w:rPr>
      </w:pPr>
    </w:p>
    <w:p w14:paraId="25ACCAD5" w14:textId="77777777" w:rsidR="002E3F55" w:rsidRDefault="002E3F55" w:rsidP="002E3F55">
      <w:pPr>
        <w:pStyle w:val="pf0"/>
        <w:spacing w:before="0" w:beforeAutospacing="0" w:after="0" w:afterAutospacing="0"/>
        <w:ind w:hanging="2"/>
        <w:rPr>
          <w:rStyle w:val="cf01"/>
        </w:rPr>
      </w:pPr>
    </w:p>
    <w:p w14:paraId="79161B86" w14:textId="77777777" w:rsidR="002E3F55" w:rsidRDefault="002E3F55" w:rsidP="002E3F55">
      <w:pPr>
        <w:pStyle w:val="pf0"/>
        <w:spacing w:before="0" w:beforeAutospacing="0" w:after="0" w:afterAutospacing="0"/>
        <w:ind w:hanging="2"/>
        <w:rPr>
          <w:rStyle w:val="cf01"/>
        </w:rPr>
      </w:pPr>
    </w:p>
    <w:p w14:paraId="3909376D" w14:textId="70EE17DB" w:rsidR="002E3F55" w:rsidRDefault="002E3F55" w:rsidP="002E3F55">
      <w:pPr>
        <w:pStyle w:val="pf0"/>
        <w:spacing w:before="0" w:beforeAutospacing="0" w:after="0" w:afterAutospacing="0"/>
        <w:ind w:hanging="2"/>
        <w:rPr>
          <w:rFonts w:ascii="Arial" w:hAnsi="Arial" w:cs="Arial"/>
          <w:sz w:val="20"/>
          <w:szCs w:val="20"/>
        </w:rPr>
      </w:pPr>
      <w:r>
        <w:rPr>
          <w:rStyle w:val="cf01"/>
        </w:rPr>
        <w:t>INSTRUKCJA DLA REALIZATORA (nie stanowi części informacji)</w:t>
      </w:r>
    </w:p>
    <w:p w14:paraId="31A02AE3" w14:textId="77777777" w:rsidR="002E3F55" w:rsidRDefault="002E3F55" w:rsidP="002E3F55">
      <w:pPr>
        <w:pStyle w:val="pf0"/>
        <w:spacing w:before="0" w:beforeAutospacing="0" w:after="0" w:afterAutospacing="0"/>
        <w:rPr>
          <w:rFonts w:ascii="Arial" w:hAnsi="Arial" w:cs="Arial"/>
          <w:sz w:val="20"/>
          <w:szCs w:val="20"/>
        </w:rPr>
      </w:pPr>
      <w:r>
        <w:rPr>
          <w:rStyle w:val="cf21"/>
        </w:rPr>
        <w:t xml:space="preserve">1. Informację wręczamy wolontariuszowi przy podpisywaniu porozumienia, </w:t>
      </w:r>
      <w:proofErr w:type="gramStart"/>
      <w:r>
        <w:rPr>
          <w:rStyle w:val="cf21"/>
        </w:rPr>
        <w:t>nie później</w:t>
      </w:r>
      <w:proofErr w:type="gramEnd"/>
      <w:r>
        <w:rPr>
          <w:rStyle w:val="cf21"/>
        </w:rPr>
        <w:t xml:space="preserve">. </w:t>
      </w:r>
    </w:p>
    <w:p w14:paraId="689A1B95" w14:textId="77777777" w:rsidR="002E3F55" w:rsidRDefault="002E3F55" w:rsidP="002E3F55">
      <w:pPr>
        <w:pStyle w:val="pf0"/>
        <w:spacing w:before="0" w:beforeAutospacing="0" w:after="0" w:afterAutospacing="0"/>
        <w:rPr>
          <w:rFonts w:ascii="Arial" w:hAnsi="Arial" w:cs="Arial"/>
          <w:sz w:val="20"/>
          <w:szCs w:val="20"/>
        </w:rPr>
      </w:pPr>
      <w:r>
        <w:rPr>
          <w:rStyle w:val="cf21"/>
        </w:rPr>
        <w:t>2. Porozumienie sporządzamy na piśmie, gdy świadczenia trwają dłużej niż 30 dni. Przy krótszym okresie zapewniamy wolontariuszowi ubezpieczenie NNW.</w:t>
      </w:r>
    </w:p>
    <w:p w14:paraId="7B210A27" w14:textId="77777777" w:rsidR="002E3F55" w:rsidRDefault="002E3F55" w:rsidP="002E3F55">
      <w:pPr>
        <w:pStyle w:val="pf0"/>
        <w:spacing w:before="0" w:beforeAutospacing="0" w:after="0" w:afterAutospacing="0"/>
        <w:rPr>
          <w:rFonts w:ascii="Arial" w:hAnsi="Arial" w:cs="Arial"/>
          <w:sz w:val="20"/>
          <w:szCs w:val="20"/>
        </w:rPr>
      </w:pPr>
      <w:r>
        <w:rPr>
          <w:rStyle w:val="cf21"/>
        </w:rPr>
        <w:t>3. Punkt 3 lit. d stosujemy tylko wtedy, gdy wolontariusz ma kontakt z małoletnimi — wówczas weryfikacja w Rejestrze Sprawców Przestępstw na Tle Seksualnym i uzyskanie informacji z KRK są obowiązkiem, a nie opcją.</w:t>
      </w:r>
    </w:p>
    <w:p w14:paraId="3D8F7101" w14:textId="77777777" w:rsidR="002E3F55" w:rsidRDefault="002E3F55" w:rsidP="002E3F55">
      <w:pPr>
        <w:pStyle w:val="pf0"/>
        <w:spacing w:before="0" w:beforeAutospacing="0" w:after="0" w:afterAutospacing="0"/>
        <w:rPr>
          <w:rFonts w:ascii="Arial" w:hAnsi="Arial" w:cs="Arial"/>
          <w:sz w:val="20"/>
          <w:szCs w:val="20"/>
        </w:rPr>
      </w:pPr>
      <w:r>
        <w:rPr>
          <w:rStyle w:val="cf21"/>
        </w:rPr>
        <w:t>4. Zgoda na wizerunek to odrębny dokument. Nie wpisujemy jej do treści porozumienia ani nie łączymy z potwierdzeniem odbioru tej informacji.</w:t>
      </w:r>
    </w:p>
    <w:p w14:paraId="42EF1080" w14:textId="0A0C0370" w:rsidR="002E3F55" w:rsidRDefault="002E3F55" w:rsidP="002E3F55">
      <w:pPr>
        <w:pStyle w:val="pf0"/>
        <w:spacing w:before="0" w:beforeAutospacing="0" w:after="0" w:afterAutospacing="0"/>
        <w:rPr>
          <w:rStyle w:val="cf21"/>
        </w:rPr>
      </w:pPr>
      <w:r>
        <w:rPr>
          <w:rStyle w:val="cf21"/>
        </w:rPr>
        <w:t xml:space="preserve">5. Wkład osobowy wolontariuszy rozliczany w projekcie wymaga ewidencji świadczeń i porozumień — te dokumenty przechowujemy razem z dokumentacją </w:t>
      </w:r>
      <w:proofErr w:type="spellStart"/>
      <w:r>
        <w:rPr>
          <w:rStyle w:val="cf21"/>
        </w:rPr>
        <w:t>mikrodotacji</w:t>
      </w:r>
      <w:proofErr w:type="spellEnd"/>
      <w:r>
        <w:rPr>
          <w:rStyle w:val="cf21"/>
        </w:rPr>
        <w:t>.</w:t>
      </w:r>
      <w:r>
        <w:rPr>
          <w:rStyle w:val="cf21"/>
        </w:rPr>
        <w:br w:type="page"/>
      </w:r>
    </w:p>
    <w:p w14:paraId="01190E72" w14:textId="77777777" w:rsidR="002E3F55" w:rsidRDefault="002E3F55" w:rsidP="002E3F55">
      <w:pPr>
        <w:spacing w:after="60"/>
        <w:ind w:left="0" w:hanging="2"/>
        <w:jc w:val="right"/>
      </w:pPr>
      <w:r>
        <w:rPr>
          <w:rFonts w:ascii="Times New Roman" w:eastAsia="Times New Roman" w:hAnsi="Times New Roman" w:cs="Times New Roman"/>
          <w:i/>
          <w:iCs/>
          <w:sz w:val="17"/>
          <w:szCs w:val="17"/>
        </w:rPr>
        <w:lastRenderedPageBreak/>
        <w:t xml:space="preserve">Załącznik do porozumienia o wykonywaniu świadczeń </w:t>
      </w:r>
      <w:proofErr w:type="spellStart"/>
      <w:r>
        <w:rPr>
          <w:rFonts w:ascii="Times New Roman" w:eastAsia="Times New Roman" w:hAnsi="Times New Roman" w:cs="Times New Roman"/>
          <w:i/>
          <w:iCs/>
          <w:sz w:val="17"/>
          <w:szCs w:val="17"/>
        </w:rPr>
        <w:t>wolontarystycznych</w:t>
      </w:r>
      <w:proofErr w:type="spellEnd"/>
    </w:p>
    <w:p w14:paraId="215BC855" w14:textId="504366B4" w:rsidR="00BA2FF4" w:rsidRDefault="00BA2FF4" w:rsidP="00BA2FF4">
      <w:pPr>
        <w:spacing w:after="40"/>
        <w:ind w:left="1" w:hanging="3"/>
        <w:jc w:val="center"/>
      </w:pPr>
      <w:r>
        <w:rPr>
          <w:rFonts w:ascii="Times New Roman" w:eastAsia="Times New Roman" w:hAnsi="Times New Roman" w:cs="Times New Roman"/>
          <w:b/>
          <w:bCs/>
          <w:sz w:val="25"/>
          <w:szCs w:val="25"/>
        </w:rPr>
        <w:t>INFORMACJA O PRZETWARZANIU DANYCH OSOBOWYCH</w:t>
      </w:r>
    </w:p>
    <w:p w14:paraId="5921356D" w14:textId="77777777" w:rsidR="00BA2FF4" w:rsidRDefault="00BA2FF4" w:rsidP="00BA2FF4">
      <w:pPr>
        <w:spacing w:after="30"/>
        <w:ind w:left="0" w:hanging="2"/>
        <w:jc w:val="center"/>
      </w:pPr>
      <w:r w:rsidRPr="00FB0EF4">
        <w:rPr>
          <w:rFonts w:ascii="Times New Roman" w:eastAsia="Times New Roman" w:hAnsi="Times New Roman" w:cs="Times New Roman"/>
          <w:b/>
          <w:bCs/>
          <w:sz w:val="20"/>
          <w:szCs w:val="20"/>
        </w:rPr>
        <w:t>dla wolontariuszy niepełnoletnich oraz ich rodziców i opiekunów prawnych</w:t>
      </w:r>
    </w:p>
    <w:p w14:paraId="6A0B7A8D" w14:textId="77777777" w:rsidR="00BA2FF4" w:rsidRDefault="00BA2FF4" w:rsidP="00BA2FF4">
      <w:pPr>
        <w:spacing w:after="150"/>
        <w:ind w:left="0" w:hanging="2"/>
        <w:jc w:val="center"/>
      </w:pPr>
      <w:r>
        <w:rPr>
          <w:rFonts w:ascii="Times New Roman" w:eastAsia="Times New Roman" w:hAnsi="Times New Roman" w:cs="Times New Roman"/>
          <w:i/>
          <w:iCs/>
          <w:sz w:val="20"/>
          <w:szCs w:val="20"/>
        </w:rPr>
        <w:t>(klauzula informacyjna – art. 13 RODO)</w:t>
      </w:r>
    </w:p>
    <w:p w14:paraId="556958E6" w14:textId="77777777" w:rsidR="00BA2FF4" w:rsidRPr="00C53B46" w:rsidRDefault="00BA2FF4" w:rsidP="00BA2FF4">
      <w:pPr>
        <w:spacing w:after="10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(RODO) przekazujemy następujące informacje.</w:t>
      </w:r>
    </w:p>
    <w:p w14:paraId="45845C0D"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1. Kto przetwarza dane i do kogo kierujemy tę informację</w:t>
      </w:r>
    </w:p>
    <w:p w14:paraId="01CC392A"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 xml:space="preserve">Administratorem danych osobowych jest Realizator </w:t>
      </w:r>
      <w:proofErr w:type="spellStart"/>
      <w:r w:rsidRPr="00C53B46">
        <w:rPr>
          <w:rFonts w:asciiTheme="majorHAnsi" w:eastAsia="Times New Roman" w:hAnsiTheme="majorHAnsi" w:cstheme="majorHAnsi"/>
          <w:sz w:val="20"/>
          <w:szCs w:val="20"/>
        </w:rPr>
        <w:t>mikrodotacji</w:t>
      </w:r>
      <w:proofErr w:type="spellEnd"/>
      <w:r w:rsidRPr="00C53B46">
        <w:rPr>
          <w:rFonts w:asciiTheme="majorHAnsi" w:eastAsia="Times New Roman" w:hAnsiTheme="majorHAnsi" w:cstheme="majorHAnsi"/>
          <w:sz w:val="20"/>
          <w:szCs w:val="20"/>
        </w:rPr>
        <w:t xml:space="preserve"> – podmiot, z którym zawierane jest porozumienie o wykonywaniu świadczeń </w:t>
      </w:r>
      <w:proofErr w:type="spellStart"/>
      <w:r w:rsidRPr="00C53B46">
        <w:rPr>
          <w:rFonts w:asciiTheme="majorHAnsi" w:eastAsia="Times New Roman" w:hAnsiTheme="majorHAnsi" w:cstheme="majorHAnsi"/>
          <w:sz w:val="20"/>
          <w:szCs w:val="20"/>
        </w:rPr>
        <w:t>wolontarystycznych</w:t>
      </w:r>
      <w:proofErr w:type="spellEnd"/>
      <w:r w:rsidRPr="00C53B46">
        <w:rPr>
          <w:rFonts w:asciiTheme="majorHAnsi" w:eastAsia="Times New Roman" w:hAnsiTheme="majorHAnsi" w:cstheme="majorHAnsi"/>
          <w:sz w:val="20"/>
          <w:szCs w:val="20"/>
        </w:rPr>
        <w:t>:</w:t>
      </w:r>
    </w:p>
    <w:p w14:paraId="12B9BCF4" w14:textId="77777777" w:rsidR="00BA2FF4" w:rsidRPr="00C53B46" w:rsidRDefault="00BA2FF4" w:rsidP="00BA2FF4">
      <w:pPr>
        <w:spacing w:after="45" w:line="245" w:lineRule="auto"/>
        <w:ind w:left="0" w:hanging="2"/>
        <w:rPr>
          <w:rFonts w:asciiTheme="majorHAnsi" w:hAnsiTheme="majorHAnsi" w:cstheme="majorHAnsi"/>
          <w:sz w:val="20"/>
          <w:szCs w:val="20"/>
        </w:rPr>
      </w:pPr>
      <w:r w:rsidRPr="00C53B46">
        <w:rPr>
          <w:rFonts w:asciiTheme="majorHAnsi" w:eastAsia="Times New Roman" w:hAnsiTheme="majorHAnsi" w:cstheme="majorHAnsi"/>
          <w:sz w:val="20"/>
          <w:szCs w:val="20"/>
        </w:rPr>
        <w:t>Pełna nazwa: ………………………………………………………………………………………………………………</w:t>
      </w:r>
    </w:p>
    <w:p w14:paraId="7A929510" w14:textId="77777777" w:rsidR="00BA2FF4" w:rsidRPr="00C53B46" w:rsidRDefault="00BA2FF4" w:rsidP="00BA2FF4">
      <w:pPr>
        <w:spacing w:after="45" w:line="245" w:lineRule="auto"/>
        <w:ind w:left="0" w:hanging="2"/>
        <w:rPr>
          <w:rFonts w:asciiTheme="majorHAnsi" w:hAnsiTheme="majorHAnsi" w:cstheme="majorHAnsi"/>
          <w:sz w:val="20"/>
          <w:szCs w:val="20"/>
        </w:rPr>
      </w:pPr>
      <w:r w:rsidRPr="00C53B46">
        <w:rPr>
          <w:rFonts w:asciiTheme="majorHAnsi" w:eastAsia="Times New Roman" w:hAnsiTheme="majorHAnsi" w:cstheme="majorHAnsi"/>
          <w:sz w:val="20"/>
          <w:szCs w:val="20"/>
        </w:rPr>
        <w:t>Adres siedziby: ……………………………………………………………………………………………………………</w:t>
      </w:r>
    </w:p>
    <w:p w14:paraId="646D6F09" w14:textId="77777777" w:rsidR="00BA2FF4" w:rsidRPr="00C53B46" w:rsidRDefault="00BA2FF4" w:rsidP="00BA2FF4">
      <w:pPr>
        <w:spacing w:after="45" w:line="245" w:lineRule="auto"/>
        <w:ind w:left="0" w:hanging="2"/>
        <w:rPr>
          <w:rFonts w:asciiTheme="majorHAnsi" w:hAnsiTheme="majorHAnsi" w:cstheme="majorHAnsi"/>
          <w:sz w:val="20"/>
          <w:szCs w:val="20"/>
        </w:rPr>
      </w:pPr>
      <w:r w:rsidRPr="00C53B46">
        <w:rPr>
          <w:rFonts w:asciiTheme="majorHAnsi" w:eastAsia="Times New Roman" w:hAnsiTheme="majorHAnsi" w:cstheme="majorHAnsi"/>
          <w:sz w:val="20"/>
          <w:szCs w:val="20"/>
        </w:rPr>
        <w:t>KRS / nr rejestru, NIP: …………………………………………………………………………………………………</w:t>
      </w:r>
    </w:p>
    <w:p w14:paraId="55499F95" w14:textId="77777777" w:rsidR="00BA2FF4" w:rsidRPr="00C53B46" w:rsidRDefault="00BA2FF4" w:rsidP="00BA2FF4">
      <w:pPr>
        <w:spacing w:after="45" w:line="245" w:lineRule="auto"/>
        <w:ind w:left="0" w:hanging="2"/>
        <w:rPr>
          <w:rFonts w:asciiTheme="majorHAnsi" w:hAnsiTheme="majorHAnsi" w:cstheme="majorHAnsi"/>
          <w:sz w:val="20"/>
          <w:szCs w:val="20"/>
        </w:rPr>
      </w:pPr>
      <w:r w:rsidRPr="00C53B46">
        <w:rPr>
          <w:rFonts w:asciiTheme="majorHAnsi" w:eastAsia="Times New Roman" w:hAnsiTheme="majorHAnsi" w:cstheme="majorHAnsi"/>
          <w:sz w:val="20"/>
          <w:szCs w:val="20"/>
        </w:rPr>
        <w:t>Kontakt w sprawach ochrony danych: ………………………………………………………………………………</w:t>
      </w:r>
    </w:p>
    <w:p w14:paraId="047C05E0" w14:textId="77777777" w:rsidR="00BA2FF4" w:rsidRPr="00C53B46" w:rsidRDefault="00BA2FF4" w:rsidP="00BA2FF4">
      <w:pPr>
        <w:spacing w:after="55"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Niniejsza informacja dotyczy danych dwóch odrębnych osób:</w:t>
      </w:r>
    </w:p>
    <w:p w14:paraId="24FA27B0" w14:textId="77777777" w:rsidR="00BA2FF4" w:rsidRPr="00C53B46" w:rsidRDefault="00BA2FF4" w:rsidP="00BA2FF4">
      <w:pPr>
        <w:pStyle w:val="Akapitzlist"/>
        <w:numPr>
          <w:ilvl w:val="0"/>
          <w:numId w:val="25"/>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wolontariusza niepełnoletniego, który wykonuje świadczenia;</w:t>
      </w:r>
    </w:p>
    <w:p w14:paraId="2BD13F17" w14:textId="77777777" w:rsidR="00BA2FF4" w:rsidRPr="00C53B46" w:rsidRDefault="00BA2FF4" w:rsidP="00BA2FF4">
      <w:pPr>
        <w:pStyle w:val="Akapitzlist"/>
        <w:numPr>
          <w:ilvl w:val="0"/>
          <w:numId w:val="25"/>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rodzica albo opiekuna prawnego, który wyraża zgodę na wykonywanie świadczeń i pozostaje w kontakcie z Realizatorem.</w:t>
      </w:r>
    </w:p>
    <w:p w14:paraId="156E1905" w14:textId="5677738B"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 xml:space="preserve">Świadczenia wykonywane są w ramach inicjatywy finansowanej z </w:t>
      </w:r>
      <w:proofErr w:type="spellStart"/>
      <w:r w:rsidRPr="00C53B46">
        <w:rPr>
          <w:rFonts w:asciiTheme="majorHAnsi" w:eastAsia="Times New Roman" w:hAnsiTheme="majorHAnsi" w:cstheme="majorHAnsi"/>
          <w:sz w:val="20"/>
          <w:szCs w:val="20"/>
        </w:rPr>
        <w:t>mikrodotacji</w:t>
      </w:r>
      <w:proofErr w:type="spellEnd"/>
      <w:r w:rsidRPr="00C53B46">
        <w:rPr>
          <w:rFonts w:asciiTheme="majorHAnsi" w:eastAsia="Times New Roman" w:hAnsiTheme="majorHAnsi" w:cstheme="majorHAnsi"/>
          <w:sz w:val="20"/>
          <w:szCs w:val="20"/>
        </w:rPr>
        <w:t xml:space="preserve"> przyznanej w konkursie prowadzonym w ramach zadania publicznego „Fundusz Inicjatyw MRW – Działam, bo lubię”, zleconego przez Narodowy Instytut Wolności – Centrum Rozwoju Społeczeństwa Obywatelskiego (al. Jana Pawła II 12, 00-124 Warszawa) na podstawie umowy o realizację zadania publicznego dla wniosku nr 96763. Operatorem przyznającym </w:t>
      </w:r>
      <w:proofErr w:type="spellStart"/>
      <w:r w:rsidRPr="00C53B46">
        <w:rPr>
          <w:rFonts w:asciiTheme="majorHAnsi" w:eastAsia="Times New Roman" w:hAnsiTheme="majorHAnsi" w:cstheme="majorHAnsi"/>
          <w:sz w:val="20"/>
          <w:szCs w:val="20"/>
        </w:rPr>
        <w:t>mikrodotację</w:t>
      </w:r>
      <w:proofErr w:type="spellEnd"/>
      <w:r w:rsidRPr="00C53B46">
        <w:rPr>
          <w:rFonts w:asciiTheme="majorHAnsi" w:eastAsia="Times New Roman" w:hAnsiTheme="majorHAnsi" w:cstheme="majorHAnsi"/>
          <w:sz w:val="20"/>
          <w:szCs w:val="20"/>
        </w:rPr>
        <w:t xml:space="preserve"> jest </w:t>
      </w:r>
      <w:r w:rsidR="00672A75" w:rsidRPr="00FB0EF4">
        <w:rPr>
          <w:rFonts w:asciiTheme="majorHAnsi" w:eastAsia="Times New Roman" w:hAnsiTheme="majorHAnsi" w:cstheme="majorHAnsi"/>
          <w:sz w:val="20"/>
          <w:szCs w:val="20"/>
          <w:highlight w:val="yellow"/>
        </w:rPr>
        <w:t xml:space="preserve">Bieszczadzki </w:t>
      </w:r>
      <w:r w:rsidR="00EE5247" w:rsidRPr="00FB0EF4">
        <w:rPr>
          <w:rFonts w:asciiTheme="majorHAnsi" w:eastAsia="Times New Roman" w:hAnsiTheme="majorHAnsi" w:cstheme="majorHAnsi"/>
          <w:sz w:val="20"/>
          <w:szCs w:val="20"/>
          <w:highlight w:val="yellow"/>
        </w:rPr>
        <w:t>Uniwersytet</w:t>
      </w:r>
      <w:r w:rsidR="00672A75" w:rsidRPr="00FB0EF4">
        <w:rPr>
          <w:rFonts w:asciiTheme="majorHAnsi" w:eastAsia="Times New Roman" w:hAnsiTheme="majorHAnsi" w:cstheme="majorHAnsi"/>
          <w:sz w:val="20"/>
          <w:szCs w:val="20"/>
          <w:highlight w:val="yellow"/>
        </w:rPr>
        <w:t xml:space="preserve"> </w:t>
      </w:r>
      <w:r w:rsidR="00EE5247" w:rsidRPr="00FB0EF4">
        <w:rPr>
          <w:rFonts w:asciiTheme="majorHAnsi" w:eastAsia="Times New Roman" w:hAnsiTheme="majorHAnsi" w:cstheme="majorHAnsi"/>
          <w:sz w:val="20"/>
          <w:szCs w:val="20"/>
          <w:highlight w:val="yellow"/>
        </w:rPr>
        <w:t>Ludowy</w:t>
      </w:r>
      <w:r w:rsidR="00EE5247">
        <w:rPr>
          <w:rFonts w:asciiTheme="majorHAnsi" w:eastAsia="Times New Roman" w:hAnsiTheme="majorHAnsi" w:cstheme="majorHAnsi"/>
          <w:sz w:val="20"/>
          <w:szCs w:val="20"/>
        </w:rPr>
        <w:t>/</w:t>
      </w:r>
      <w:r w:rsidRPr="00C53B46">
        <w:rPr>
          <w:rFonts w:asciiTheme="majorHAnsi" w:eastAsia="Times New Roman" w:hAnsiTheme="majorHAnsi" w:cstheme="majorHAnsi"/>
          <w:sz w:val="20"/>
          <w:szCs w:val="20"/>
          <w:highlight w:val="yellow"/>
        </w:rPr>
        <w:t>Stowarzyszenie „Sursum Corda”, ul. Lwowska 11, 33-300 Nowy Sącz, KRS 0000020382</w:t>
      </w:r>
      <w:r w:rsidR="00EE5247" w:rsidRPr="00EE5247">
        <w:rPr>
          <w:rFonts w:asciiTheme="majorHAnsi" w:eastAsia="Times New Roman" w:hAnsiTheme="majorHAnsi" w:cstheme="majorHAnsi"/>
          <w:sz w:val="20"/>
          <w:szCs w:val="20"/>
          <w:highlight w:val="yellow"/>
        </w:rPr>
        <w:t>/Fundacja Bieszczadzka</w:t>
      </w:r>
      <w:r w:rsidRPr="00C53B46">
        <w:rPr>
          <w:rFonts w:asciiTheme="majorHAnsi" w:eastAsia="Times New Roman" w:hAnsiTheme="majorHAnsi" w:cstheme="majorHAnsi"/>
          <w:sz w:val="20"/>
          <w:szCs w:val="20"/>
        </w:rPr>
        <w:t xml:space="preserve"> (dalej: „Operator”). Operator oraz NIW-CRSO są odrębnymi administratorami danych zawartych w dokumentacji zadania publicznego.</w:t>
      </w:r>
    </w:p>
    <w:p w14:paraId="3BC2891E"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2. Jakie dane przetwarzamy</w:t>
      </w:r>
    </w:p>
    <w:p w14:paraId="3113157F" w14:textId="77777777" w:rsidR="00BA2FF4" w:rsidRPr="00C53B46" w:rsidRDefault="00BA2FF4" w:rsidP="00BA2FF4">
      <w:pPr>
        <w:spacing w:after="5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b/>
          <w:bCs/>
          <w:sz w:val="20"/>
          <w:szCs w:val="20"/>
        </w:rPr>
        <w:t>Dane wolontariusza niepełnoletniego:</w:t>
      </w:r>
    </w:p>
    <w:p w14:paraId="442C7B8F" w14:textId="77777777" w:rsidR="00BA2FF4" w:rsidRPr="00C53B46" w:rsidRDefault="00BA2FF4" w:rsidP="00114AEF">
      <w:pPr>
        <w:pStyle w:val="Akapitzlist"/>
        <w:numPr>
          <w:ilvl w:val="0"/>
          <w:numId w:val="26"/>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dane identyfikacyjne: imię i nazwisko, data urodzenia, a gdy wymagają tego przepisy – numer PESEL;</w:t>
      </w:r>
    </w:p>
    <w:p w14:paraId="798CEF4B" w14:textId="77777777" w:rsidR="00BA2FF4" w:rsidRPr="00C53B46" w:rsidRDefault="00BA2FF4" w:rsidP="00114AEF">
      <w:pPr>
        <w:pStyle w:val="Akapitzlist"/>
        <w:numPr>
          <w:ilvl w:val="0"/>
          <w:numId w:val="26"/>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dane kontaktowe: adres zamieszkania lub do korespondencji, a jeżeli wolontariusz je posiada – numer telefonu i adres e-mail;</w:t>
      </w:r>
    </w:p>
    <w:p w14:paraId="2EC501FD" w14:textId="77777777" w:rsidR="00BA2FF4" w:rsidRPr="00C53B46" w:rsidRDefault="00BA2FF4" w:rsidP="00114AEF">
      <w:pPr>
        <w:pStyle w:val="Akapitzlist"/>
        <w:numPr>
          <w:ilvl w:val="0"/>
          <w:numId w:val="26"/>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dane dotyczące świadczeń: zakres, miejsce, czas i okres wykonywania świadczeń, ewidencja godzin, treść zaświadczeń i opinii;</w:t>
      </w:r>
    </w:p>
    <w:p w14:paraId="56EA168F" w14:textId="77777777" w:rsidR="00BA2FF4" w:rsidRPr="00C53B46" w:rsidRDefault="00BA2FF4" w:rsidP="00114AEF">
      <w:pPr>
        <w:pStyle w:val="Akapitzlist"/>
        <w:numPr>
          <w:ilvl w:val="0"/>
          <w:numId w:val="26"/>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dane niezbędne do ubezpieczenia od następstw nieszczęśliwych wypadków oraz do rozliczenia zwracanych kosztów podróży;</w:t>
      </w:r>
    </w:p>
    <w:p w14:paraId="6D704902" w14:textId="77777777" w:rsidR="00BA2FF4" w:rsidRPr="00C53B46" w:rsidRDefault="00BA2FF4" w:rsidP="00114AEF">
      <w:pPr>
        <w:pStyle w:val="Akapitzlist"/>
        <w:numPr>
          <w:ilvl w:val="0"/>
          <w:numId w:val="26"/>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wizerunek – wyłącznie na podstawie odrębnej zgody rodzica albo opiekuna prawnego (zob. pkt 3 lit. g).</w:t>
      </w:r>
    </w:p>
    <w:p w14:paraId="07ADC27F" w14:textId="77777777" w:rsidR="00BA2FF4" w:rsidRPr="00C53B46" w:rsidRDefault="00BA2FF4" w:rsidP="00114AEF">
      <w:pPr>
        <w:spacing w:after="0" w:line="240"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b/>
          <w:bCs/>
          <w:sz w:val="20"/>
          <w:szCs w:val="20"/>
        </w:rPr>
        <w:t>Dane rodzica albo opiekuna prawnego:</w:t>
      </w:r>
    </w:p>
    <w:p w14:paraId="300B43DA" w14:textId="77777777" w:rsidR="00BA2FF4" w:rsidRPr="00C53B46" w:rsidRDefault="00BA2FF4" w:rsidP="00114AEF">
      <w:pPr>
        <w:pStyle w:val="Akapitzlist"/>
        <w:numPr>
          <w:ilvl w:val="0"/>
          <w:numId w:val="27"/>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imię i nazwisko, dane kontaktowe (adres, numer telefonu, adres e-mail);</w:t>
      </w:r>
    </w:p>
    <w:p w14:paraId="3B36C123" w14:textId="77777777" w:rsidR="00BA2FF4" w:rsidRPr="00C53B46" w:rsidRDefault="00BA2FF4" w:rsidP="00114AEF">
      <w:pPr>
        <w:pStyle w:val="Akapitzlist"/>
        <w:numPr>
          <w:ilvl w:val="0"/>
          <w:numId w:val="27"/>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oświadczenie o przysługującej władzy rodzicielskiej albo opiece oraz treść zgody na wykonywanie świadczeń;</w:t>
      </w:r>
    </w:p>
    <w:p w14:paraId="3E9C255F" w14:textId="77777777" w:rsidR="00BA2FF4" w:rsidRPr="00C53B46" w:rsidRDefault="00BA2FF4" w:rsidP="00114AEF">
      <w:pPr>
        <w:pStyle w:val="Akapitzlist"/>
        <w:numPr>
          <w:ilvl w:val="0"/>
          <w:numId w:val="27"/>
        </w:numPr>
        <w:suppressAutoHyphens w:val="0"/>
        <w:spacing w:after="0" w:line="240"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numer rachunku bankowego – jeżeli zwrot kosztów następuje na jego rachunek.</w:t>
      </w:r>
    </w:p>
    <w:p w14:paraId="07527632" w14:textId="77777777" w:rsidR="00BA2FF4" w:rsidRPr="00C53B46" w:rsidRDefault="00BA2FF4" w:rsidP="00114AEF">
      <w:pPr>
        <w:spacing w:after="0" w:line="240"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Informacje o niekaralności przetwarzamy wyłącznie wtedy, gdy świadczenia obejmują działalność związaną z wychowaniem, edukacją, wypoczynkiem, opieką lub rozwojem zainteresowań małoletnich (zob. pkt 3 lit. e).</w:t>
      </w:r>
    </w:p>
    <w:p w14:paraId="018D16FD"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lastRenderedPageBreak/>
        <w:t>3. W jakim celu i na jakiej podstawie prawnej</w:t>
      </w:r>
    </w:p>
    <w:p w14:paraId="1CB78B94"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 xml:space="preserve">zawarcie i wykonanie porozumienia o wykonywaniu świadczeń </w:t>
      </w:r>
      <w:proofErr w:type="spellStart"/>
      <w:r w:rsidRPr="00C53B46">
        <w:rPr>
          <w:rFonts w:asciiTheme="majorHAnsi" w:hAnsiTheme="majorHAnsi" w:cstheme="majorHAnsi"/>
          <w:sz w:val="20"/>
          <w:szCs w:val="20"/>
        </w:rPr>
        <w:t>wolontarystycznych</w:t>
      </w:r>
      <w:proofErr w:type="spellEnd"/>
      <w:r w:rsidRPr="00C53B46">
        <w:rPr>
          <w:rFonts w:asciiTheme="majorHAnsi" w:hAnsiTheme="majorHAnsi" w:cstheme="majorHAnsi"/>
          <w:sz w:val="20"/>
          <w:szCs w:val="20"/>
        </w:rPr>
        <w:t>, w tym wydanie zaświadczenia o wykonaniu świadczeń – art. 6 ust. 1 lit. b RODO w związku z art. 44 ustawy z dnia 24 kwietnia 2003 r. o działalności pożytku publicznego i o wolontariacie (</w:t>
      </w:r>
      <w:proofErr w:type="spellStart"/>
      <w:r w:rsidRPr="00C53B46">
        <w:rPr>
          <w:rFonts w:asciiTheme="majorHAnsi" w:hAnsiTheme="majorHAnsi" w:cstheme="majorHAnsi"/>
          <w:sz w:val="20"/>
          <w:szCs w:val="20"/>
        </w:rPr>
        <w:t>t.j</w:t>
      </w:r>
      <w:proofErr w:type="spellEnd"/>
      <w:r w:rsidRPr="00C53B46">
        <w:rPr>
          <w:rFonts w:asciiTheme="majorHAnsi" w:hAnsiTheme="majorHAnsi" w:cstheme="majorHAnsi"/>
          <w:sz w:val="20"/>
          <w:szCs w:val="20"/>
        </w:rPr>
        <w:t xml:space="preserve">. Dz. U. z 2025 r. poz. 1338 z </w:t>
      </w:r>
      <w:proofErr w:type="spellStart"/>
      <w:r w:rsidRPr="00C53B46">
        <w:rPr>
          <w:rFonts w:asciiTheme="majorHAnsi" w:hAnsiTheme="majorHAnsi" w:cstheme="majorHAnsi"/>
          <w:sz w:val="20"/>
          <w:szCs w:val="20"/>
        </w:rPr>
        <w:t>późn</w:t>
      </w:r>
      <w:proofErr w:type="spellEnd"/>
      <w:r w:rsidRPr="00C53B46">
        <w:rPr>
          <w:rFonts w:asciiTheme="majorHAnsi" w:hAnsiTheme="majorHAnsi" w:cstheme="majorHAnsi"/>
          <w:sz w:val="20"/>
          <w:szCs w:val="20"/>
        </w:rPr>
        <w:t>. zm.);</w:t>
      </w:r>
    </w:p>
    <w:p w14:paraId="487271ED"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uzyskanie i udokumentowanie zgody rodzica albo opiekuna prawnego na wykonywanie świadczeń przez osobę niepełnoletnią, wymaganej dla ważności porozumienia – art. 6 ust. 1 lit. c RODO w związku z art. 17 i art. 18 § 1 ustawy z dnia 23 kwietnia 1964 r. – Kodeks cywilny (małoletni, który ukończył 13 lat, ma ograniczoną zdolność do czynności prawnych), a w przypadku osoby, która nie ukończyła 13 lat – w związku z art. 12 i art. 14 § 1 Kodeksu cywilnego oraz art. 98 § 1 ustawy z dnia 25 lutego 1964 r. – Kodeks rodzinny i opiekuńczy (porozumienie zawiera przedstawiciel ustawowy działający w imieniu dziecka);</w:t>
      </w:r>
    </w:p>
    <w:p w14:paraId="6989692C"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wykonanie obowiązków korzystającego: poinformowanie o ryzyku dla zdrowia i bezpieczeństwa, zapewnienie bezpiecznych i higienicznych warunków wykonywania świadczeń, pokrycie kosztów podróży służbowych i diet (art. 45 powołanej ustawy) oraz zapewnienie ubezpieczenia od następstw nieszczęśliwych wypadków wolontariuszowi wykonującemu świadczenia przez okres nie dłuższy niż 30 dni (art. 46 ust. 3 powołanej ustawy), a przy dłuższym okresie – realizacja uprawnień wynikających z ustawy z dnia 30 października 2002 r. o zaopatrzeniu z tytułu wypadków lub chorób zawodowych powstałych w szczególnych okolicznościach – art. 6 ust. 1 lit. c RODO;</w:t>
      </w:r>
    </w:p>
    <w:p w14:paraId="5794BDDC"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wypełnienie obowiązków rachunkowych, podatkowych i sprawozdawczych, w tym rozliczenie wkładu osobowego wolontariuszy w projektach finansowanych ze środków publicznych oraz poddanie się kontroli – art. 6 ust. 1 lit. c i lit. e RODO;</w:t>
      </w:r>
    </w:p>
    <w:p w14:paraId="00448AF3"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weryfikacja w Rejestrze Sprawców Przestępstw na Tle Seksualnym oraz uzyskanie informacji z Krajowego Rejestru Karnego – wyłącznie w przypadku dopuszczenia wolontariusza do działalności związanej z wychowaniem, edukacją, wypoczynkiem, leczeniem, świadczeniem porad psychologicznych, rozwojem duchowym, uprawianiem sportu lub realizacją innych zainteresowań przez małoletnich albo z opieką nad nimi – art. 10 RODO w związku z art. 21 ustawy z dnia 13 maja 2016 r. o przeciwdziałaniu zagrożeniom przestępczością na tle seksualnym i ochronie małoletnich (</w:t>
      </w:r>
      <w:proofErr w:type="spellStart"/>
      <w:r w:rsidRPr="00C53B46">
        <w:rPr>
          <w:rFonts w:asciiTheme="majorHAnsi" w:hAnsiTheme="majorHAnsi" w:cstheme="majorHAnsi"/>
          <w:sz w:val="20"/>
          <w:szCs w:val="20"/>
        </w:rPr>
        <w:t>t.j</w:t>
      </w:r>
      <w:proofErr w:type="spellEnd"/>
      <w:r w:rsidRPr="00C53B46">
        <w:rPr>
          <w:rFonts w:asciiTheme="majorHAnsi" w:hAnsiTheme="majorHAnsi" w:cstheme="majorHAnsi"/>
          <w:sz w:val="20"/>
          <w:szCs w:val="20"/>
        </w:rPr>
        <w:t>. Dz. U. z 2026 r. poz. 110);</w:t>
      </w:r>
    </w:p>
    <w:p w14:paraId="60934093"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bieżący kontakt organizacyjny z rodzicem albo opiekunem prawnym, zapewnienie bezpieczeństwa osób i mienia, w tym możliwość niezwłocznego powiadomienia opiekuna w sytuacji zagrożenia zdrowia lub wypadku, oraz ustalenie, dochodzenie lub obrona roszczeń – art. 6 ust. 1 lit. f RODO (prawnie uzasadniony interes administratora);</w:t>
      </w:r>
    </w:p>
    <w:p w14:paraId="0C213F5E" w14:textId="77777777" w:rsidR="00BA2FF4" w:rsidRPr="00C53B46" w:rsidRDefault="00BA2FF4" w:rsidP="00BA2FF4">
      <w:pPr>
        <w:pStyle w:val="Akapitzlist"/>
        <w:numPr>
          <w:ilvl w:val="0"/>
          <w:numId w:val="28"/>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rozpowszechnianie wizerunku i wypowiedzi w materiałach informacyjno-promocyjnych – art. 6 ust. 1 lit. a RODO, wyłącznie na podstawie odrębnej zgody rodzica albo opiekuna prawnego, którą można wycofać w każdym czasie. Wyrażenie zgody nie jest warunkiem zawarcia porozumienia i odmowa nie rodzi żadnych negatywnych konsekwencji.</w:t>
      </w:r>
    </w:p>
    <w:p w14:paraId="7288B397"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4. Komu możemy przekazać dane</w:t>
      </w:r>
    </w:p>
    <w:p w14:paraId="015E9BC6" w14:textId="77777777" w:rsidR="00BA2FF4" w:rsidRPr="00C53B46" w:rsidRDefault="00BA2FF4" w:rsidP="00BA2FF4">
      <w:pPr>
        <w:spacing w:after="5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Odbiorcami danych mogą być:</w:t>
      </w:r>
    </w:p>
    <w:p w14:paraId="258AAE68" w14:textId="77777777" w:rsidR="00BA2FF4" w:rsidRPr="00C53B46" w:rsidRDefault="00BA2FF4" w:rsidP="00BA2FF4">
      <w:pPr>
        <w:pStyle w:val="Akapitzlist"/>
        <w:numPr>
          <w:ilvl w:val="0"/>
          <w:numId w:val="29"/>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 xml:space="preserve">Operatorzy projektu: Bieszczadzki Uniwersytet Ludowy (KRS 0001023859), Stowarzyszenie „Sursum Corda” (KRS 0000020382) oraz Fundacja Bieszczadzka (KRS 0000180514) – w zakresie niezbędnym do monitoringu, rozliczenia i kontroli </w:t>
      </w:r>
      <w:proofErr w:type="spellStart"/>
      <w:r w:rsidRPr="00C53B46">
        <w:rPr>
          <w:rFonts w:asciiTheme="majorHAnsi" w:hAnsiTheme="majorHAnsi" w:cstheme="majorHAnsi"/>
          <w:sz w:val="20"/>
          <w:szCs w:val="20"/>
        </w:rPr>
        <w:t>mikrodotacji</w:t>
      </w:r>
      <w:proofErr w:type="spellEnd"/>
      <w:r w:rsidRPr="00C53B46">
        <w:rPr>
          <w:rFonts w:asciiTheme="majorHAnsi" w:hAnsiTheme="majorHAnsi" w:cstheme="majorHAnsi"/>
          <w:sz w:val="20"/>
          <w:szCs w:val="20"/>
        </w:rPr>
        <w:t>;</w:t>
      </w:r>
    </w:p>
    <w:p w14:paraId="54519D74" w14:textId="77777777" w:rsidR="00BA2FF4" w:rsidRPr="00C53B46" w:rsidRDefault="00BA2FF4" w:rsidP="00BA2FF4">
      <w:pPr>
        <w:pStyle w:val="Akapitzlist"/>
        <w:numPr>
          <w:ilvl w:val="0"/>
          <w:numId w:val="29"/>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Narodowy Instytut Wolności – Centrum Rozwoju Społeczeństwa Obywatelskiego oraz Kancelaria Prezesa Rady Ministrów – w zakresie kontroli prawidłowości wykonania zadania publicznego;</w:t>
      </w:r>
    </w:p>
    <w:p w14:paraId="5A125008" w14:textId="77777777" w:rsidR="00BA2FF4" w:rsidRPr="00C53B46" w:rsidRDefault="00BA2FF4" w:rsidP="00BA2FF4">
      <w:pPr>
        <w:pStyle w:val="Akapitzlist"/>
        <w:numPr>
          <w:ilvl w:val="0"/>
          <w:numId w:val="29"/>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zakład ubezpieczeń (polisa NNW);</w:t>
      </w:r>
    </w:p>
    <w:p w14:paraId="0B951FD2" w14:textId="77777777" w:rsidR="00BA2FF4" w:rsidRPr="00C53B46" w:rsidRDefault="00BA2FF4" w:rsidP="00BA2FF4">
      <w:pPr>
        <w:pStyle w:val="Akapitzlist"/>
        <w:numPr>
          <w:ilvl w:val="0"/>
          <w:numId w:val="29"/>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podmioty świadczące usługi rachunkowe, prawne, pocztowe, kurierskie, informatyczne i hostingowe;</w:t>
      </w:r>
    </w:p>
    <w:p w14:paraId="72F277C1" w14:textId="77777777" w:rsidR="00BA2FF4" w:rsidRPr="00C53B46" w:rsidRDefault="00BA2FF4" w:rsidP="00BA2FF4">
      <w:pPr>
        <w:pStyle w:val="Akapitzlist"/>
        <w:numPr>
          <w:ilvl w:val="0"/>
          <w:numId w:val="29"/>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organy publiczne uprawnione na podstawie przepisów prawa, w szczególności organy kontroli skarbowej i organy kontrolujące wykorzystanie środków publicznych.</w:t>
      </w:r>
    </w:p>
    <w:p w14:paraId="5AE9175B"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Danych nie sprzedajemy ani nie udostępniamy w celach marketingowych podmiotów trzecich.</w:t>
      </w:r>
    </w:p>
    <w:p w14:paraId="3B31DBCB"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5. Jak długo przechowujemy dane</w:t>
      </w:r>
    </w:p>
    <w:p w14:paraId="02C9DD81" w14:textId="77777777" w:rsidR="00BA2FF4" w:rsidRPr="00C53B46" w:rsidRDefault="00BA2FF4" w:rsidP="00BA2FF4">
      <w:pPr>
        <w:pStyle w:val="Akapitzlist"/>
        <w:numPr>
          <w:ilvl w:val="0"/>
          <w:numId w:val="30"/>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 xml:space="preserve">przez czas obowiązywania porozumienia, a następnie przez okres przedawnienia roszczeń wynikający z Kodeksu cywilnego; w przypadku wolontariusza niepełnoletniego okres ten może być dłuższy, ponieważ przedawnienie </w:t>
      </w:r>
      <w:r w:rsidRPr="00C53B46">
        <w:rPr>
          <w:rFonts w:asciiTheme="majorHAnsi" w:hAnsiTheme="majorHAnsi" w:cstheme="majorHAnsi"/>
          <w:sz w:val="20"/>
          <w:szCs w:val="20"/>
        </w:rPr>
        <w:lastRenderedPageBreak/>
        <w:t>względem osoby, która nie ma pełnej zdolności do czynności prawnych, nie może skończyć się wcześniej niż z upływem dwóch lat od ustania przyczyny ustanowienia przedstawiciela ustawowego (art. 122 § 1 Kodeksu cywilnego);</w:t>
      </w:r>
    </w:p>
    <w:p w14:paraId="154360C7" w14:textId="77777777" w:rsidR="00BA2FF4" w:rsidRPr="00C53B46" w:rsidRDefault="00BA2FF4" w:rsidP="00BA2FF4">
      <w:pPr>
        <w:pStyle w:val="Akapitzlist"/>
        <w:numPr>
          <w:ilvl w:val="0"/>
          <w:numId w:val="30"/>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dokumentację księgową i podatkową – przez okres wymagany ustawą o rachunkowości i przepisami podatkowymi;</w:t>
      </w:r>
    </w:p>
    <w:p w14:paraId="54E46DA3" w14:textId="77777777" w:rsidR="00BA2FF4" w:rsidRPr="00C53B46" w:rsidRDefault="00BA2FF4" w:rsidP="00BA2FF4">
      <w:pPr>
        <w:pStyle w:val="Akapitzlist"/>
        <w:numPr>
          <w:ilvl w:val="0"/>
          <w:numId w:val="30"/>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 xml:space="preserve">dokumentację </w:t>
      </w:r>
      <w:proofErr w:type="spellStart"/>
      <w:r w:rsidRPr="00C53B46">
        <w:rPr>
          <w:rFonts w:asciiTheme="majorHAnsi" w:hAnsiTheme="majorHAnsi" w:cstheme="majorHAnsi"/>
          <w:sz w:val="20"/>
          <w:szCs w:val="20"/>
        </w:rPr>
        <w:t>mikrodotacji</w:t>
      </w:r>
      <w:proofErr w:type="spellEnd"/>
      <w:r w:rsidRPr="00C53B46">
        <w:rPr>
          <w:rFonts w:asciiTheme="majorHAnsi" w:hAnsiTheme="majorHAnsi" w:cstheme="majorHAnsi"/>
          <w:sz w:val="20"/>
          <w:szCs w:val="20"/>
        </w:rPr>
        <w:t>, w tym dokumentację potwierdzającą wkład osobowy wolontariuszy – przez 5 lat, licząc od początku roku następującego po roku, w którym realizowano zadanie publiczne, tj. co najmniej do 31 grudnia 2031 r.;</w:t>
      </w:r>
    </w:p>
    <w:p w14:paraId="5A4EF1A9" w14:textId="77777777" w:rsidR="00BA2FF4" w:rsidRPr="00C53B46" w:rsidRDefault="00BA2FF4" w:rsidP="00BA2FF4">
      <w:pPr>
        <w:pStyle w:val="Akapitzlist"/>
        <w:numPr>
          <w:ilvl w:val="0"/>
          <w:numId w:val="30"/>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dane przetwarzane na podstawie zgody – do czasu jej wycofania;</w:t>
      </w:r>
    </w:p>
    <w:p w14:paraId="2199CC5E" w14:textId="77777777" w:rsidR="00BA2FF4" w:rsidRPr="00C53B46" w:rsidRDefault="00BA2FF4" w:rsidP="00BA2FF4">
      <w:pPr>
        <w:pStyle w:val="Akapitzlist"/>
        <w:numPr>
          <w:ilvl w:val="0"/>
          <w:numId w:val="30"/>
        </w:numPr>
        <w:suppressAutoHyphens w:val="0"/>
        <w:spacing w:after="45" w:line="245" w:lineRule="auto"/>
        <w:ind w:leftChars="0" w:left="426" w:firstLineChars="0"/>
        <w:contextualSpacing w:val="0"/>
        <w:jc w:val="both"/>
        <w:textDirection w:val="lrTb"/>
        <w:textAlignment w:val="auto"/>
        <w:outlineLvl w:val="9"/>
        <w:rPr>
          <w:rFonts w:asciiTheme="majorHAnsi" w:hAnsiTheme="majorHAnsi" w:cstheme="majorHAnsi"/>
          <w:sz w:val="20"/>
          <w:szCs w:val="20"/>
        </w:rPr>
      </w:pPr>
      <w:r w:rsidRPr="00C53B46">
        <w:rPr>
          <w:rFonts w:asciiTheme="majorHAnsi" w:hAnsiTheme="majorHAnsi" w:cstheme="majorHAnsi"/>
          <w:sz w:val="20"/>
          <w:szCs w:val="20"/>
        </w:rPr>
        <w:t>informacje uzyskane w ramach weryfikacji, o której mowa w pkt 3 lit. e – przez okres wskazany w przepisach, na podstawie których zostały pozyskane.</w:t>
      </w:r>
    </w:p>
    <w:p w14:paraId="2442022D"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6. Prawa wolontariusza i rodzica albo opiekuna prawnego</w:t>
      </w:r>
    </w:p>
    <w:p w14:paraId="135A2B87"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Przysługuje prawo: dostępu do danych i otrzymania ich kopii, sprostowania, usunięcia, ograniczenia przetwarzania, przenoszenia danych, wniesienia sprzeciwu wobec przetwarzania opartego na art. 6 ust. 1 lit. e lub f RODO, a także wycofania zgody w dowolnym momencie – bez wpływu na zgodność z prawem przetwarzania dokonanego przed jej wycofaniem (art. 7 ust. 3 RODO).</w:t>
      </w:r>
    </w:p>
    <w:p w14:paraId="05448FD8"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Prawa dotyczące danych wolontariusza niepełnoletniego wykonuje rodzic albo opiekun prawny. Wolontariusz, który ukończył 13 lat, może samodzielnie wystąpić o informację o swoich danych oraz o ich sprostowanie; o takim wystąpieniu informujemy rodzica albo opiekuna prawnego. Po uzyskaniu pełnoletności wolontariusz wykonuje wszystkie prawa samodzielnie, w tym może wycofać zgodę udzieloną wcześniej przez rodzica albo opiekuna prawnego.</w:t>
      </w:r>
    </w:p>
    <w:p w14:paraId="324F14FB"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Przysługuje również prawo wniesienia skargi do Prezesa Urzędu Ochrony Danych Osobowych, ul. Stawki 2, 00-193 Warszawa.</w:t>
      </w:r>
    </w:p>
    <w:p w14:paraId="1EE4ADEA"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7. Czy podanie danych jest obowiązkowe</w:t>
      </w:r>
    </w:p>
    <w:p w14:paraId="45F09D7C"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Podanie danych identyfikacyjnych i kontaktowych wolontariusza oraz danych rodzica albo opiekuna prawnego jest dobrowolne, ale niezbędne do zawarcia ważnego porozumienia, objęcia ubezpieczeniem i wydania zaświadczenia – bez nich nie możemy nawiązać współpracy. Bez zgody rodzica albo opiekuna prawnego porozumienie z osobą niepełnoletnią nie jest ważne. Podanie danych o niekaralności jest obowiązkiem wynikającym z przepisów prawa w przypadku, o którym mowa w pkt 3 lit. e. Podanie danych do celów promocyjnych jest w pełni dobrowolne.</w:t>
      </w:r>
    </w:p>
    <w:p w14:paraId="3AD66FB8" w14:textId="77777777" w:rsidR="00BA2FF4" w:rsidRPr="00C53B46" w:rsidRDefault="00BA2FF4" w:rsidP="00BA2FF4">
      <w:pPr>
        <w:keepNext/>
        <w:spacing w:before="185" w:after="85"/>
        <w:ind w:left="0" w:hanging="2"/>
        <w:rPr>
          <w:rFonts w:asciiTheme="majorHAnsi" w:hAnsiTheme="majorHAnsi" w:cstheme="majorHAnsi"/>
          <w:sz w:val="20"/>
          <w:szCs w:val="20"/>
        </w:rPr>
      </w:pPr>
      <w:r w:rsidRPr="00C53B46">
        <w:rPr>
          <w:rFonts w:asciiTheme="majorHAnsi" w:eastAsia="Times New Roman" w:hAnsiTheme="majorHAnsi" w:cstheme="majorHAnsi"/>
          <w:b/>
          <w:bCs/>
          <w:sz w:val="20"/>
          <w:szCs w:val="20"/>
        </w:rPr>
        <w:t>8. Pozostałe informacje</w:t>
      </w:r>
    </w:p>
    <w:p w14:paraId="4F88BF3C"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Dane nie są wykorzystywane do zautomatyzowanego podejmowania decyzji, w tym profilowania. Dane nie są przekazywane do państw trzecich ani organizacji międzynarodowych, z wyjątkiem publikacji materiałów w serwisach społecznościowych na podstawie odrębnej zgody – wówczas przekazanie następuje na zasadach określonych przez operatorów tych serwisów.</w:t>
      </w:r>
    </w:p>
    <w:p w14:paraId="4C1D2F06" w14:textId="77777777" w:rsidR="00BA2FF4" w:rsidRPr="00C53B46" w:rsidRDefault="00BA2FF4" w:rsidP="00BA2FF4">
      <w:pPr>
        <w:spacing w:after="60" w:line="245" w:lineRule="auto"/>
        <w:ind w:left="0" w:hanging="2"/>
        <w:jc w:val="both"/>
        <w:rPr>
          <w:rFonts w:asciiTheme="majorHAnsi" w:hAnsiTheme="majorHAnsi" w:cstheme="majorHAnsi"/>
          <w:sz w:val="20"/>
          <w:szCs w:val="20"/>
        </w:rPr>
      </w:pPr>
      <w:r w:rsidRPr="00C53B46">
        <w:rPr>
          <w:rFonts w:asciiTheme="majorHAnsi" w:eastAsia="Times New Roman" w:hAnsiTheme="majorHAnsi" w:cstheme="majorHAnsi"/>
          <w:sz w:val="20"/>
          <w:szCs w:val="20"/>
        </w:rPr>
        <w:t>Dane osób niepełnoletnich podlegają szczególnej ochronie. Publikujemy wyłącznie materiały niezbędne do celów wskazanych w pkt 3 i nie publikujemy informacji umożliwiających ustalenie miejsca pobytu dziecka w określonym czasie (np. adresu placówki wraz z harmonogramem zajęć).</w:t>
      </w:r>
    </w:p>
    <w:tbl>
      <w:tblPr>
        <w:tblW w:w="9638" w:type="dxa"/>
        <w:tblCellMar>
          <w:left w:w="10" w:type="dxa"/>
          <w:right w:w="10" w:type="dxa"/>
        </w:tblCellMar>
        <w:tblLook w:val="04A0" w:firstRow="1" w:lastRow="0" w:firstColumn="1" w:lastColumn="0" w:noHBand="0" w:noVBand="1"/>
      </w:tblPr>
      <w:tblGrid>
        <w:gridCol w:w="4819"/>
        <w:gridCol w:w="4819"/>
      </w:tblGrid>
      <w:tr w:rsidR="00BA2FF4" w14:paraId="17737692" w14:textId="77777777" w:rsidTr="00DB0A70">
        <w:tc>
          <w:tcPr>
            <w:tcW w:w="4819" w:type="dxa"/>
          </w:tcPr>
          <w:p w14:paraId="21B3295B" w14:textId="77777777" w:rsidR="00BA2FF4" w:rsidRDefault="00BA2FF4" w:rsidP="00DB0A70">
            <w:pPr>
              <w:ind w:left="0" w:hanging="2"/>
              <w:jc w:val="center"/>
            </w:pPr>
            <w:r>
              <w:rPr>
                <w:rFonts w:ascii="Times New Roman" w:eastAsia="Times New Roman" w:hAnsi="Times New Roman" w:cs="Times New Roman"/>
                <w:sz w:val="20"/>
                <w:szCs w:val="20"/>
              </w:rPr>
              <w:t>…………………………………………………</w:t>
            </w:r>
          </w:p>
          <w:p w14:paraId="71465C93" w14:textId="77777777" w:rsidR="00BA2FF4" w:rsidRDefault="00BA2FF4" w:rsidP="00DB0A70">
            <w:pPr>
              <w:jc w:val="center"/>
            </w:pPr>
            <w:r>
              <w:rPr>
                <w:rFonts w:ascii="Times New Roman" w:eastAsia="Times New Roman" w:hAnsi="Times New Roman" w:cs="Times New Roman"/>
                <w:i/>
                <w:iCs/>
                <w:sz w:val="15"/>
                <w:szCs w:val="15"/>
              </w:rPr>
              <w:t>data i podpis rodzica albo opiekuna prawnego – potwierdzenie otrzymania</w:t>
            </w:r>
          </w:p>
        </w:tc>
        <w:tc>
          <w:tcPr>
            <w:tcW w:w="4819" w:type="dxa"/>
          </w:tcPr>
          <w:p w14:paraId="335A6F69" w14:textId="77777777" w:rsidR="00BA2FF4" w:rsidRDefault="00BA2FF4" w:rsidP="00DB0A70">
            <w:pPr>
              <w:ind w:left="0" w:hanging="2"/>
              <w:jc w:val="center"/>
            </w:pPr>
            <w:r>
              <w:rPr>
                <w:rFonts w:ascii="Times New Roman" w:eastAsia="Times New Roman" w:hAnsi="Times New Roman" w:cs="Times New Roman"/>
                <w:sz w:val="20"/>
                <w:szCs w:val="20"/>
              </w:rPr>
              <w:t>…………………………………………………</w:t>
            </w:r>
          </w:p>
          <w:p w14:paraId="2F70DA4D" w14:textId="77777777" w:rsidR="00BA2FF4" w:rsidRDefault="00BA2FF4" w:rsidP="00DB0A70">
            <w:pPr>
              <w:jc w:val="center"/>
            </w:pPr>
            <w:r>
              <w:rPr>
                <w:rFonts w:ascii="Times New Roman" w:eastAsia="Times New Roman" w:hAnsi="Times New Roman" w:cs="Times New Roman"/>
                <w:i/>
                <w:iCs/>
                <w:sz w:val="15"/>
                <w:szCs w:val="15"/>
              </w:rPr>
              <w:t>data i podpis wolontariusza (od 13. roku życia)</w:t>
            </w:r>
          </w:p>
        </w:tc>
      </w:tr>
    </w:tbl>
    <w:p w14:paraId="3015D643" w14:textId="77777777" w:rsidR="002E3F55" w:rsidRDefault="002E3F55" w:rsidP="002E3F55">
      <w:pPr>
        <w:pStyle w:val="pf0"/>
        <w:spacing w:before="0" w:beforeAutospacing="0" w:after="0" w:afterAutospacing="0"/>
        <w:ind w:hanging="2"/>
        <w:rPr>
          <w:rFonts w:ascii="Arial" w:hAnsi="Arial" w:cs="Arial"/>
          <w:sz w:val="20"/>
          <w:szCs w:val="20"/>
        </w:rPr>
      </w:pPr>
      <w:r>
        <w:rPr>
          <w:rStyle w:val="cf01"/>
        </w:rPr>
        <w:t>INSTRUKCJA DLA REALIZATORA (nie stanowi części informacji)</w:t>
      </w:r>
    </w:p>
    <w:p w14:paraId="50C98DA6" w14:textId="77777777" w:rsidR="002E3F55" w:rsidRDefault="002E3F55" w:rsidP="002E3F55">
      <w:pPr>
        <w:pStyle w:val="pf0"/>
        <w:spacing w:before="0" w:beforeAutospacing="0" w:after="0" w:afterAutospacing="0"/>
        <w:rPr>
          <w:rFonts w:ascii="Arial" w:hAnsi="Arial" w:cs="Arial"/>
          <w:sz w:val="20"/>
          <w:szCs w:val="20"/>
        </w:rPr>
      </w:pPr>
      <w:r>
        <w:rPr>
          <w:rStyle w:val="cf21"/>
        </w:rPr>
        <w:t xml:space="preserve">1. Wolontariusz od 13. do 18. roku życia podpisuje porozumienie sam, ale jego ważność zależy od zgody rodzica albo opiekuna prawnego. </w:t>
      </w:r>
    </w:p>
    <w:p w14:paraId="5F4BF3D1" w14:textId="77777777" w:rsidR="002E3F55" w:rsidRDefault="002E3F55" w:rsidP="002E3F55">
      <w:pPr>
        <w:pStyle w:val="pf0"/>
        <w:spacing w:before="0" w:beforeAutospacing="0" w:after="0" w:afterAutospacing="0"/>
        <w:rPr>
          <w:rFonts w:ascii="Arial" w:hAnsi="Arial" w:cs="Arial"/>
          <w:sz w:val="20"/>
          <w:szCs w:val="20"/>
        </w:rPr>
      </w:pPr>
      <w:r>
        <w:rPr>
          <w:rStyle w:val="cf21"/>
        </w:rPr>
        <w:t xml:space="preserve">2. Informację wręczamy przy podpisywaniu porozumienia — rodzicowi albo opiekunowi prawnemu </w:t>
      </w:r>
      <w:proofErr w:type="gramStart"/>
      <w:r>
        <w:rPr>
          <w:rStyle w:val="cf21"/>
        </w:rPr>
        <w:t>oraz,</w:t>
      </w:r>
      <w:proofErr w:type="gramEnd"/>
      <w:r>
        <w:rPr>
          <w:rStyle w:val="cf21"/>
        </w:rPr>
        <w:t xml:space="preserve"> jeżeli wolontariusz ukończył 13 lat, także jemu. </w:t>
      </w:r>
    </w:p>
    <w:p w14:paraId="7FD582F2" w14:textId="77777777" w:rsidR="002E3F55" w:rsidRDefault="002E3F55" w:rsidP="002E3F55">
      <w:pPr>
        <w:pStyle w:val="pf0"/>
        <w:spacing w:before="0" w:beforeAutospacing="0" w:after="0" w:afterAutospacing="0"/>
        <w:rPr>
          <w:rFonts w:ascii="Arial" w:hAnsi="Arial" w:cs="Arial"/>
          <w:sz w:val="20"/>
          <w:szCs w:val="20"/>
        </w:rPr>
      </w:pPr>
      <w:r>
        <w:rPr>
          <w:rStyle w:val="cf21"/>
        </w:rPr>
        <w:t>3. Punkt 3 lit. e stosujemy tylko wtedy, gdy wolontariusz ma kontakt z małoletnimi. Przy wolontariuszu, który nie ukończył 18 lat, przed wystąpieniem o informację z KRK sprawdzamy, czy obowiązek weryfikacji w ogóle powstaje w danym układzie — decyduje rodzaj działalności, do której wolontariusz jest dopuszczany.</w:t>
      </w:r>
    </w:p>
    <w:p w14:paraId="3D0D7EF1" w14:textId="17A91B30" w:rsidR="002E3F55" w:rsidRDefault="002E3F55" w:rsidP="002E3F55">
      <w:pPr>
        <w:pStyle w:val="pf0"/>
        <w:spacing w:before="0" w:beforeAutospacing="0" w:after="0" w:afterAutospacing="0"/>
        <w:rPr>
          <w:rStyle w:val="cf21"/>
        </w:rPr>
      </w:pPr>
      <w:r>
        <w:rPr>
          <w:rStyle w:val="cf21"/>
        </w:rPr>
        <w:t>4. Zgoda na wizerunek dziecka to odrębny dokument podpisywany przez rodzica albo opiekuna prawnego. Nie łączymy jej z potwierdzeniem odbioru tej informacji.</w:t>
      </w:r>
      <w:r>
        <w:rPr>
          <w:rStyle w:val="cf21"/>
        </w:rPr>
        <w:br w:type="page"/>
      </w:r>
    </w:p>
    <w:p w14:paraId="4D84CB97" w14:textId="77777777" w:rsidR="002E3F55" w:rsidRDefault="002E3F55" w:rsidP="002E3F55">
      <w:pPr>
        <w:pStyle w:val="pf0"/>
        <w:spacing w:before="0" w:beforeAutospacing="0" w:after="0" w:afterAutospacing="0"/>
        <w:rPr>
          <w:rFonts w:ascii="Arial" w:hAnsi="Arial" w:cs="Arial"/>
          <w:sz w:val="20"/>
          <w:szCs w:val="20"/>
        </w:rPr>
      </w:pPr>
    </w:p>
    <w:p w14:paraId="3B5C30C9" w14:textId="77777777"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ZGODA RODZICÓW</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NA UDZIAŁ NIEPEŁNOLETNIEGO DZIECKA </w:t>
      </w:r>
      <w:r>
        <w:rPr>
          <w:rFonts w:ascii="Times New Roman" w:eastAsia="Times New Roman" w:hAnsi="Times New Roman" w:cs="Times New Roman"/>
          <w:b/>
          <w:bCs/>
          <w:color w:val="000000"/>
          <w:sz w:val="24"/>
          <w:szCs w:val="24"/>
        </w:rPr>
        <w:br/>
        <w:t>W WOLONTARIACIE</w:t>
      </w:r>
    </w:p>
    <w:p w14:paraId="3B5C30CA"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DANE WOLONTARIUSZA: </w:t>
      </w:r>
    </w:p>
    <w:p w14:paraId="3B5C30CB"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3B5C30CC" w14:textId="77777777" w:rsidR="0077262F" w:rsidRDefault="00A151C2">
      <w:pPr>
        <w:numPr>
          <w:ilvl w:val="0"/>
          <w:numId w:val="1"/>
        </w:num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Imię (imiona): ............................................................................................................</w:t>
      </w:r>
    </w:p>
    <w:p w14:paraId="3B5C30C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3B5C30CE" w14:textId="77777777" w:rsidR="0077262F" w:rsidRDefault="00A151C2">
      <w:pPr>
        <w:numPr>
          <w:ilvl w:val="0"/>
          <w:numId w:val="1"/>
        </w:num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Nazwisko:...................................................................................................................</w:t>
      </w:r>
      <w:proofErr w:type="gramEnd"/>
    </w:p>
    <w:p w14:paraId="3B5C30CF"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3B5C30D0" w14:textId="77777777" w:rsidR="0077262F" w:rsidRDefault="00A151C2">
      <w:pPr>
        <w:numPr>
          <w:ilvl w:val="0"/>
          <w:numId w:val="1"/>
        </w:num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PESEL: ......................................................................................................................</w:t>
      </w:r>
    </w:p>
    <w:p w14:paraId="3B5C30D1"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3B5C30D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ZAKRES I WARUNKI PRACY:</w:t>
      </w:r>
    </w:p>
    <w:p w14:paraId="3B5C30D3"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14:paraId="3B5C30D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14:paraId="3B5C30D5"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0D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0D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bCs/>
          <w:color w:val="000000"/>
        </w:rPr>
        <w:t>DANE KONTAKTOWE OPIEKUNÓW PRAWNYCH WOLONTARIUSZA:</w:t>
      </w:r>
    </w:p>
    <w:p w14:paraId="3B5C30D8"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0D9"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4. Imię i Nazwisko.........................................................................................................................</w:t>
      </w:r>
    </w:p>
    <w:p w14:paraId="3B5C30DA"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5. Ulica: .............................................................................................................................................</w:t>
      </w:r>
    </w:p>
    <w:p w14:paraId="3B5C30DB"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6. Nr domu: .............................................................. 7. Nr </w:t>
      </w:r>
      <w:proofErr w:type="gramStart"/>
      <w:r>
        <w:rPr>
          <w:rFonts w:ascii="Times New Roman" w:eastAsia="Times New Roman" w:hAnsi="Times New Roman" w:cs="Times New Roman"/>
          <w:color w:val="000000"/>
        </w:rPr>
        <w:t>lokalu:...................................................</w:t>
      </w:r>
      <w:proofErr w:type="gramEnd"/>
    </w:p>
    <w:p w14:paraId="3B5C30DC"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proofErr w:type="gramStart"/>
      <w:r>
        <w:rPr>
          <w:rFonts w:ascii="Times New Roman" w:eastAsia="Times New Roman" w:hAnsi="Times New Roman" w:cs="Times New Roman"/>
          <w:color w:val="000000"/>
        </w:rPr>
        <w:t>Miejscowość:...............................................................................................................................</w:t>
      </w:r>
      <w:proofErr w:type="gramEnd"/>
    </w:p>
    <w:p w14:paraId="3B5C30DD"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9. Kod </w:t>
      </w:r>
      <w:proofErr w:type="gramStart"/>
      <w:r>
        <w:rPr>
          <w:rFonts w:ascii="Times New Roman" w:eastAsia="Times New Roman" w:hAnsi="Times New Roman" w:cs="Times New Roman"/>
          <w:color w:val="000000"/>
        </w:rPr>
        <w:t>pocztowy:.............................................................................................................................</w:t>
      </w:r>
      <w:proofErr w:type="gramEnd"/>
    </w:p>
    <w:p w14:paraId="3B5C30DE"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10. </w:t>
      </w:r>
      <w:proofErr w:type="gramStart"/>
      <w:r>
        <w:rPr>
          <w:rFonts w:ascii="Times New Roman" w:eastAsia="Times New Roman" w:hAnsi="Times New Roman" w:cs="Times New Roman"/>
          <w:color w:val="000000"/>
        </w:rPr>
        <w:t>Województwo:…</w:t>
      </w:r>
      <w:proofErr w:type="gramEnd"/>
      <w:r>
        <w:rPr>
          <w:rFonts w:ascii="Times New Roman" w:eastAsia="Times New Roman" w:hAnsi="Times New Roman" w:cs="Times New Roman"/>
          <w:color w:val="000000"/>
        </w:rPr>
        <w:t>……</w:t>
      </w:r>
      <w:r>
        <w:rPr>
          <w:rFonts w:ascii="Times New Roman" w:eastAsia="Times New Roman" w:hAnsi="Times New Roman" w:cs="Times New Roman"/>
          <w:i/>
          <w:iCs/>
          <w:color w:val="000000"/>
        </w:rPr>
        <w:t>……………………</w:t>
      </w:r>
      <w:r>
        <w:rPr>
          <w:rFonts w:ascii="Times New Roman" w:eastAsia="Times New Roman" w:hAnsi="Times New Roman" w:cs="Times New Roman"/>
          <w:color w:val="000000"/>
        </w:rPr>
        <w:t xml:space="preserve">………. 11. </w:t>
      </w:r>
      <w:proofErr w:type="gramStart"/>
      <w:r>
        <w:rPr>
          <w:rFonts w:ascii="Times New Roman" w:eastAsia="Times New Roman" w:hAnsi="Times New Roman" w:cs="Times New Roman"/>
          <w:color w:val="000000"/>
        </w:rPr>
        <w:t>Powiat:...........</w:t>
      </w:r>
      <w:r>
        <w:rPr>
          <w:rFonts w:ascii="Times New Roman" w:eastAsia="Times New Roman" w:hAnsi="Times New Roman" w:cs="Times New Roman"/>
          <w:i/>
          <w:iCs/>
          <w:color w:val="000000"/>
        </w:rPr>
        <w:t>............................</w:t>
      </w:r>
      <w:r>
        <w:rPr>
          <w:rFonts w:ascii="Times New Roman" w:eastAsia="Times New Roman" w:hAnsi="Times New Roman" w:cs="Times New Roman"/>
          <w:color w:val="000000"/>
        </w:rPr>
        <w:t>.................</w:t>
      </w:r>
      <w:proofErr w:type="gramEnd"/>
    </w:p>
    <w:p w14:paraId="3B5C30DF"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12. Telefon stacjonarny: ........................................... 13. Telefon komórkowy: ...................................</w:t>
      </w:r>
    </w:p>
    <w:p w14:paraId="3B5C30E0" w14:textId="77777777" w:rsidR="0077262F" w:rsidRDefault="00A151C2">
      <w:pPr>
        <w:pBdr>
          <w:top w:val="nil"/>
          <w:left w:val="nil"/>
          <w:bottom w:val="nil"/>
          <w:right w:val="nil"/>
          <w:between w:val="nil"/>
        </w:pBdr>
        <w:spacing w:after="0"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14. Adres poczty elektronicznej (e-mail): ..........................................................................................</w:t>
      </w:r>
    </w:p>
    <w:p w14:paraId="3B5C30E1" w14:textId="77777777" w:rsidR="0077262F" w:rsidRDefault="0077262F">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p>
    <w:p w14:paraId="3B5C30E2" w14:textId="77777777" w:rsidR="0077262F" w:rsidRDefault="00A151C2">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Wyrażam zgodę na udział mojego syna/córki w inicjatywie, </w:t>
      </w:r>
      <w:proofErr w:type="spellStart"/>
      <w:r>
        <w:rPr>
          <w:rFonts w:ascii="Times New Roman" w:eastAsia="Times New Roman" w:hAnsi="Times New Roman" w:cs="Times New Roman"/>
          <w:color w:val="000000"/>
        </w:rPr>
        <w:t>pt</w:t>
      </w:r>
      <w:proofErr w:type="spellEnd"/>
      <w:r>
        <w:rPr>
          <w:rFonts w:ascii="Times New Roman" w:eastAsia="Times New Roman" w:hAnsi="Times New Roman" w:cs="Times New Roman"/>
          <w:color w:val="000000"/>
        </w:rPr>
        <w:t>: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i/>
          <w:iCs/>
          <w:color w:val="000000"/>
          <w:sz w:val="20"/>
          <w:szCs w:val="20"/>
        </w:rPr>
        <w:t xml:space="preserve">tytuł </w:t>
      </w:r>
      <w:proofErr w:type="gramStart"/>
      <w:r>
        <w:rPr>
          <w:rFonts w:ascii="Times New Roman" w:eastAsia="Times New Roman" w:hAnsi="Times New Roman" w:cs="Times New Roman"/>
          <w:i/>
          <w:iCs/>
          <w:color w:val="000000"/>
          <w:sz w:val="20"/>
          <w:szCs w:val="20"/>
        </w:rPr>
        <w:t>projektu</w:t>
      </w:r>
      <w:r>
        <w:rPr>
          <w:rFonts w:ascii="Times New Roman" w:eastAsia="Times New Roman" w:hAnsi="Times New Roman" w:cs="Times New Roman"/>
          <w:color w:val="000000"/>
        </w:rPr>
        <w:t>)  i</w:t>
      </w:r>
      <w:proofErr w:type="gramEnd"/>
      <w:r>
        <w:rPr>
          <w:rFonts w:ascii="Times New Roman" w:eastAsia="Times New Roman" w:hAnsi="Times New Roman" w:cs="Times New Roman"/>
          <w:color w:val="000000"/>
        </w:rPr>
        <w:t xml:space="preserve"> wykonywaniu pracy w charakterze wolontariusza. Jednocześnie oświadczam, iż zostałem poinformowany o zakresie i warunkach wykonywanej pracy.</w:t>
      </w:r>
    </w:p>
    <w:p w14:paraId="6803BA9B" w14:textId="77777777" w:rsidR="00B63BB7" w:rsidRDefault="00B63BB7">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p>
    <w:p w14:paraId="08725749" w14:textId="77777777" w:rsidR="00B63BB7" w:rsidRDefault="00B63BB7">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p>
    <w:p w14:paraId="67F72596" w14:textId="77777777" w:rsidR="00B63BB7" w:rsidRDefault="00B63BB7">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p>
    <w:p w14:paraId="3B5C30E3" w14:textId="77777777" w:rsidR="0077262F" w:rsidRDefault="00A151C2">
      <w:pPr>
        <w:pBdr>
          <w:top w:val="nil"/>
          <w:left w:val="nil"/>
          <w:bottom w:val="nil"/>
          <w:right w:val="nil"/>
          <w:between w:val="nil"/>
        </w:pBdr>
        <w:spacing w:after="0"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3B5C30E4" w14:textId="185A470D" w:rsidR="002E3F55"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/miejscowość i data/                                                                                                /podpis opiekunów prawnych dziecka/</w:t>
      </w:r>
      <w:r w:rsidR="002E3F55">
        <w:rPr>
          <w:rFonts w:ascii="Times New Roman" w:eastAsia="Times New Roman" w:hAnsi="Times New Roman" w:cs="Times New Roman"/>
          <w:color w:val="000000"/>
          <w:sz w:val="18"/>
          <w:szCs w:val="18"/>
        </w:rPr>
        <w:br w:type="page"/>
      </w:r>
    </w:p>
    <w:p w14:paraId="0CED8757" w14:textId="77777777" w:rsidR="00B63BB7" w:rsidRDefault="00B63BB7" w:rsidP="00FB0EF4">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144"/>
          <w:szCs w:val="144"/>
        </w:rPr>
      </w:pPr>
    </w:p>
    <w:p w14:paraId="3B5C30E7" w14:textId="77777777" w:rsidR="0077262F" w:rsidRDefault="00A151C2">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r>
        <w:rPr>
          <w:rFonts w:ascii="Times New Roman" w:eastAsia="Times New Roman" w:hAnsi="Times New Roman" w:cs="Times New Roman"/>
          <w:color w:val="000000"/>
          <w:sz w:val="144"/>
          <w:szCs w:val="144"/>
        </w:rPr>
        <w:t>Dokumentacja wkładu własnego</w:t>
      </w:r>
    </w:p>
    <w:p w14:paraId="3B5C30E8"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EE"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EF"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F0"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F1"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F2"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F3"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0F4"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8"/>
          <w:szCs w:val="28"/>
        </w:rPr>
      </w:pPr>
      <w:r>
        <w:br w:type="page"/>
      </w:r>
    </w:p>
    <w:p w14:paraId="3B5C30F5" w14:textId="77777777" w:rsidR="0077262F" w:rsidRDefault="00A151C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Karta</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ewidencji</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czasu pracy wolontariusza Nr</w:t>
      </w:r>
      <w:proofErr w:type="gramStart"/>
      <w:r>
        <w:rPr>
          <w:rFonts w:ascii="Times New Roman" w:eastAsia="Times New Roman" w:hAnsi="Times New Roman" w:cs="Times New Roman"/>
          <w:b/>
          <w:bCs/>
          <w:color w:val="000000"/>
          <w:sz w:val="28"/>
          <w:szCs w:val="28"/>
        </w:rPr>
        <w:t xml:space="preserve"> ….</w:t>
      </w:r>
      <w:proofErr w:type="gramEnd"/>
      <w:r>
        <w:rPr>
          <w:rFonts w:ascii="Times New Roman" w:eastAsia="Times New Roman" w:hAnsi="Times New Roman" w:cs="Times New Roman"/>
          <w:b/>
          <w:bCs/>
          <w:color w:val="000000"/>
          <w:sz w:val="28"/>
          <w:szCs w:val="28"/>
        </w:rPr>
        <w:t xml:space="preserve">. </w:t>
      </w:r>
    </w:p>
    <w:p w14:paraId="3B5C30F6"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i/>
          <w:iCs/>
          <w:color w:val="000000"/>
          <w:sz w:val="18"/>
          <w:szCs w:val="18"/>
        </w:rPr>
        <w:t xml:space="preserve"> (na przykład dla wolontariusza, który pracuje na rzecz projektu przez kilka czy kilkanaście dni </w:t>
      </w:r>
      <w:r>
        <w:rPr>
          <w:rFonts w:ascii="Times New Roman" w:eastAsia="Times New Roman" w:hAnsi="Times New Roman" w:cs="Times New Roman"/>
          <w:i/>
          <w:iCs/>
          <w:color w:val="000000"/>
          <w:sz w:val="18"/>
          <w:szCs w:val="18"/>
        </w:rPr>
        <w:br/>
        <w:t>i wykonuje różne czynności)</w:t>
      </w:r>
    </w:p>
    <w:p w14:paraId="3B5C30F7"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3B5C30F8"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3B5C30F9"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(nazwa </w:t>
      </w:r>
      <w:proofErr w:type="gramStart"/>
      <w:r>
        <w:rPr>
          <w:rFonts w:ascii="Times New Roman" w:eastAsia="Times New Roman" w:hAnsi="Times New Roman" w:cs="Times New Roman"/>
          <w:b/>
          <w:bCs/>
          <w:color w:val="000000"/>
          <w:sz w:val="20"/>
          <w:szCs w:val="20"/>
        </w:rPr>
        <w:t>inicjatywy)…</w:t>
      </w:r>
      <w:proofErr w:type="gramEnd"/>
      <w:r>
        <w:rPr>
          <w:rFonts w:ascii="Times New Roman" w:eastAsia="Times New Roman" w:hAnsi="Times New Roman" w:cs="Times New Roman"/>
          <w:b/>
          <w:bCs/>
          <w:color w:val="000000"/>
          <w:sz w:val="20"/>
          <w:szCs w:val="20"/>
        </w:rPr>
        <w:t>…………………………………………………………………………………………………</w:t>
      </w:r>
    </w:p>
    <w:p w14:paraId="3B5C30FA"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dofinansowanej w ramach Projektu „Fundusz Inicjatyw MRW – </w:t>
      </w:r>
      <w:proofErr w:type="gramStart"/>
      <w:r>
        <w:rPr>
          <w:rFonts w:ascii="Times New Roman" w:eastAsia="Times New Roman" w:hAnsi="Times New Roman" w:cs="Times New Roman"/>
          <w:b/>
          <w:bCs/>
          <w:color w:val="000000"/>
          <w:sz w:val="20"/>
          <w:szCs w:val="20"/>
        </w:rPr>
        <w:t>Działam</w:t>
      </w:r>
      <w:proofErr w:type="gramEnd"/>
      <w:r>
        <w:rPr>
          <w:rFonts w:ascii="Times New Roman" w:eastAsia="Times New Roman" w:hAnsi="Times New Roman" w:cs="Times New Roman"/>
          <w:b/>
          <w:bCs/>
          <w:color w:val="000000"/>
          <w:sz w:val="20"/>
          <w:szCs w:val="20"/>
        </w:rPr>
        <w:t xml:space="preserve"> bo lubię”</w:t>
      </w:r>
    </w:p>
    <w:p w14:paraId="3B5C30FB" w14:textId="77777777" w:rsidR="0077262F" w:rsidRDefault="0077262F">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3B5C30FC" w14:textId="77777777" w:rsidR="0077262F" w:rsidRDefault="00A151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Imię i nazwisko </w:t>
      </w:r>
      <w:proofErr w:type="gramStart"/>
      <w:r>
        <w:rPr>
          <w:rFonts w:ascii="Times New Roman" w:eastAsia="Times New Roman" w:hAnsi="Times New Roman" w:cs="Times New Roman"/>
          <w:b/>
          <w:bCs/>
          <w:color w:val="000000"/>
          <w:sz w:val="20"/>
          <w:szCs w:val="20"/>
        </w:rPr>
        <w:t>wolontariusza:…</w:t>
      </w:r>
      <w:proofErr w:type="gramEnd"/>
      <w:r>
        <w:rPr>
          <w:rFonts w:ascii="Times New Roman" w:eastAsia="Times New Roman" w:hAnsi="Times New Roman" w:cs="Times New Roman"/>
          <w:b/>
          <w:bCs/>
          <w:color w:val="000000"/>
          <w:sz w:val="20"/>
          <w:szCs w:val="20"/>
        </w:rPr>
        <w:t>………………………………………………………………….</w:t>
      </w:r>
    </w:p>
    <w:tbl>
      <w:tblPr>
        <w:tblpPr w:leftFromText="141" w:rightFromText="141" w:vertAnchor="text" w:tblpX="-75" w:tblpY="386"/>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1140"/>
        <w:gridCol w:w="1845"/>
        <w:gridCol w:w="3540"/>
        <w:gridCol w:w="2565"/>
      </w:tblGrid>
      <w:tr w:rsidR="0077262F" w14:paraId="3B5C3102" w14:textId="77777777">
        <w:trPr>
          <w:trHeight w:val="1063"/>
        </w:trPr>
        <w:tc>
          <w:tcPr>
            <w:tcW w:w="1170" w:type="dxa"/>
            <w:shd w:val="clear" w:color="auto" w:fill="F2F2F2"/>
            <w:vAlign w:val="center"/>
          </w:tcPr>
          <w:p w14:paraId="3B5C30FD"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Data</w:t>
            </w:r>
          </w:p>
        </w:tc>
        <w:tc>
          <w:tcPr>
            <w:tcW w:w="1140" w:type="dxa"/>
            <w:shd w:val="clear" w:color="auto" w:fill="F2F2F2"/>
            <w:vAlign w:val="center"/>
          </w:tcPr>
          <w:p w14:paraId="3B5C30FE"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Liczba godzin</w:t>
            </w:r>
          </w:p>
        </w:tc>
        <w:tc>
          <w:tcPr>
            <w:tcW w:w="1845" w:type="dxa"/>
            <w:shd w:val="clear" w:color="auto" w:fill="F2F2F2"/>
            <w:vAlign w:val="center"/>
          </w:tcPr>
          <w:p w14:paraId="3B5C30FF" w14:textId="77777777" w:rsidR="0077262F" w:rsidRDefault="00000000">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sdt>
              <w:sdtPr>
                <w:tag w:val="goog_rdk_66"/>
                <w:id w:val="2088046483"/>
              </w:sdtPr>
              <w:sdtContent/>
            </w:sdt>
            <w:r w:rsidR="00A151C2">
              <w:rPr>
                <w:rFonts w:ascii="Times New Roman" w:eastAsia="Times New Roman" w:hAnsi="Times New Roman" w:cs="Times New Roman"/>
                <w:b/>
                <w:bCs/>
                <w:color w:val="000000"/>
                <w:sz w:val="20"/>
                <w:szCs w:val="20"/>
              </w:rPr>
              <w:t>Szacunkowa wartość wykonywanej pracy</w:t>
            </w:r>
          </w:p>
        </w:tc>
        <w:tc>
          <w:tcPr>
            <w:tcW w:w="3540" w:type="dxa"/>
            <w:shd w:val="clear" w:color="auto" w:fill="F2F2F2"/>
            <w:vAlign w:val="center"/>
          </w:tcPr>
          <w:p w14:paraId="3B5C3100"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Zakres wykonywanych czynności</w:t>
            </w:r>
          </w:p>
        </w:tc>
        <w:tc>
          <w:tcPr>
            <w:tcW w:w="2565" w:type="dxa"/>
            <w:shd w:val="clear" w:color="auto" w:fill="F2F2F2"/>
            <w:vAlign w:val="center"/>
          </w:tcPr>
          <w:p w14:paraId="3B5C3101"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Podpis wolontariusza lub opiekuna prawnego</w:t>
            </w:r>
            <w:r>
              <w:rPr>
                <w:rFonts w:ascii="Times New Roman" w:eastAsia="Times New Roman" w:hAnsi="Times New Roman" w:cs="Times New Roman"/>
                <w:b/>
                <w:bCs/>
                <w:color w:val="000000"/>
                <w:sz w:val="20"/>
                <w:szCs w:val="20"/>
                <w:vertAlign w:val="superscript"/>
              </w:rPr>
              <w:footnoteReference w:id="2"/>
            </w:r>
          </w:p>
        </w:tc>
      </w:tr>
      <w:tr w:rsidR="0077262F" w14:paraId="3B5C310D" w14:textId="77777777">
        <w:trPr>
          <w:trHeight w:val="341"/>
        </w:trPr>
        <w:tc>
          <w:tcPr>
            <w:tcW w:w="1170" w:type="dxa"/>
          </w:tcPr>
          <w:p w14:paraId="3B5C3103"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140" w:type="dxa"/>
          </w:tcPr>
          <w:p w14:paraId="3B5C3104"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845" w:type="dxa"/>
          </w:tcPr>
          <w:p w14:paraId="3B5C3105"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3540" w:type="dxa"/>
          </w:tcPr>
          <w:p w14:paraId="3B5C3106"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07"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08"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09"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0A"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0B"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565" w:type="dxa"/>
          </w:tcPr>
          <w:p w14:paraId="3B5C310C"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18" w14:textId="77777777">
        <w:trPr>
          <w:trHeight w:val="341"/>
        </w:trPr>
        <w:tc>
          <w:tcPr>
            <w:tcW w:w="1170" w:type="dxa"/>
          </w:tcPr>
          <w:p w14:paraId="3B5C310E"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140" w:type="dxa"/>
          </w:tcPr>
          <w:p w14:paraId="3B5C310F"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845" w:type="dxa"/>
          </w:tcPr>
          <w:p w14:paraId="3B5C3110"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3540" w:type="dxa"/>
          </w:tcPr>
          <w:p w14:paraId="3B5C3111"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2"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3"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4"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5"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6"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565" w:type="dxa"/>
          </w:tcPr>
          <w:p w14:paraId="3B5C3117"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23" w14:textId="77777777">
        <w:trPr>
          <w:trHeight w:val="341"/>
        </w:trPr>
        <w:tc>
          <w:tcPr>
            <w:tcW w:w="1170" w:type="dxa"/>
            <w:tcBorders>
              <w:bottom w:val="single" w:sz="4" w:space="0" w:color="000000"/>
            </w:tcBorders>
          </w:tcPr>
          <w:p w14:paraId="3B5C3119"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A"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B"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C"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D"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1E"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140" w:type="dxa"/>
            <w:tcBorders>
              <w:bottom w:val="single" w:sz="4" w:space="0" w:color="000000"/>
            </w:tcBorders>
          </w:tcPr>
          <w:p w14:paraId="3B5C311F"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845" w:type="dxa"/>
            <w:tcBorders>
              <w:bottom w:val="single" w:sz="4" w:space="0" w:color="000000"/>
            </w:tcBorders>
          </w:tcPr>
          <w:p w14:paraId="3B5C3120"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3540" w:type="dxa"/>
            <w:tcBorders>
              <w:bottom w:val="single" w:sz="4" w:space="0" w:color="000000"/>
            </w:tcBorders>
          </w:tcPr>
          <w:p w14:paraId="3B5C3121"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565" w:type="dxa"/>
            <w:tcBorders>
              <w:bottom w:val="single" w:sz="4" w:space="0" w:color="000000"/>
            </w:tcBorders>
          </w:tcPr>
          <w:p w14:paraId="3B5C3122"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28" w14:textId="77777777">
        <w:trPr>
          <w:trHeight w:val="361"/>
        </w:trPr>
        <w:tc>
          <w:tcPr>
            <w:tcW w:w="1170" w:type="dxa"/>
            <w:tcBorders>
              <w:bottom w:val="single" w:sz="4" w:space="0" w:color="000000"/>
            </w:tcBorders>
          </w:tcPr>
          <w:p w14:paraId="3B5C3124" w14:textId="77777777" w:rsidR="0077262F" w:rsidRDefault="00A151C2">
            <w:pPr>
              <w:pBdr>
                <w:top w:val="nil"/>
                <w:left w:val="nil"/>
                <w:bottom w:val="nil"/>
                <w:right w:val="nil"/>
                <w:between w:val="nil"/>
              </w:pBdr>
              <w:tabs>
                <w:tab w:val="right" w:pos="1877"/>
              </w:tabs>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SUMA:</w:t>
            </w:r>
          </w:p>
        </w:tc>
        <w:tc>
          <w:tcPr>
            <w:tcW w:w="1140" w:type="dxa"/>
            <w:tcBorders>
              <w:bottom w:val="single" w:sz="4" w:space="0" w:color="000000"/>
            </w:tcBorders>
          </w:tcPr>
          <w:p w14:paraId="3B5C3125"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845" w:type="dxa"/>
            <w:tcBorders>
              <w:bottom w:val="single" w:sz="4" w:space="0" w:color="000000"/>
            </w:tcBorders>
          </w:tcPr>
          <w:p w14:paraId="3B5C3126"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6105" w:type="dxa"/>
            <w:gridSpan w:val="2"/>
            <w:tcBorders>
              <w:bottom w:val="single" w:sz="4" w:space="0" w:color="000000"/>
            </w:tcBorders>
          </w:tcPr>
          <w:p w14:paraId="3B5C3127"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bl>
    <w:p w14:paraId="3B5C3129"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tbl>
      <w:tblPr>
        <w:tblStyle w:val="a0"/>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Change w:id="0" w:author="Sabina Kowalczyk | Stow. Sursum Corda" w:date="2026-09-15T12:19:00Z" w16du:dateUtc="2026-09-15T10:19:00Z">
          <w:tblPr>
            <w:tblStyle w:val="a0"/>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PrChange>
      </w:tblPr>
      <w:tblGrid>
        <w:gridCol w:w="10314"/>
        <w:tblGridChange w:id="1">
          <w:tblGrid>
            <w:gridCol w:w="432"/>
            <w:gridCol w:w="9882"/>
            <w:gridCol w:w="432"/>
          </w:tblGrid>
        </w:tblGridChange>
      </w:tblGrid>
      <w:tr w:rsidR="0077262F" w14:paraId="3B5C312C" w14:textId="77777777" w:rsidTr="00D53DA1">
        <w:trPr>
          <w:trHeight w:val="567"/>
          <w:trPrChange w:id="2" w:author="Sabina Kowalczyk | Stow. Sursum Corda" w:date="2026-09-15T12:19:00Z" w16du:dateUtc="2026-09-15T10:19:00Z">
            <w:trPr>
              <w:gridBefore w:val="1"/>
              <w:trHeight w:val="6534"/>
            </w:trPr>
          </w:trPrChange>
        </w:trPr>
        <w:tc>
          <w:tcPr>
            <w:tcW w:w="10314" w:type="dxa"/>
            <w:tcPrChange w:id="3" w:author="Sabina Kowalczyk | Stow. Sursum Corda" w:date="2026-09-15T12:19:00Z" w16du:dateUtc="2026-09-15T10:19:00Z">
              <w:tcPr>
                <w:tcW w:w="10314" w:type="dxa"/>
                <w:gridSpan w:val="2"/>
              </w:tcPr>
            </w:tcPrChange>
          </w:tcPr>
          <w:p w14:paraId="3B5C312A"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2B" w14:textId="77777777" w:rsidR="0077262F" w:rsidRDefault="00A151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 (czytelny podpis osoby zatwierdzającej kartę oraz funkcja)</w:t>
            </w:r>
          </w:p>
        </w:tc>
      </w:tr>
    </w:tbl>
    <w:p w14:paraId="3B5C312D"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2E" w14:textId="77777777" w:rsidR="0077262F" w:rsidRDefault="00A151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br w:type="page"/>
      </w:r>
    </w:p>
    <w:p w14:paraId="3B5C312F"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130" w14:textId="77777777" w:rsidR="0077262F" w:rsidRDefault="00A151C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Zbiorcza karta ewidencji czasu pracy wolontariuszy Nr …</w:t>
      </w:r>
      <w:r>
        <w:rPr>
          <w:rFonts w:ascii="Times New Roman" w:eastAsia="Times New Roman" w:hAnsi="Times New Roman" w:cs="Times New Roman"/>
          <w:b/>
          <w:bCs/>
          <w:color w:val="000000"/>
          <w:sz w:val="28"/>
          <w:szCs w:val="28"/>
        </w:rPr>
        <w:br/>
      </w:r>
      <w:r>
        <w:rPr>
          <w:rFonts w:ascii="Times New Roman" w:eastAsia="Times New Roman" w:hAnsi="Times New Roman" w:cs="Times New Roman"/>
          <w:i/>
          <w:iCs/>
          <w:color w:val="000000"/>
          <w:sz w:val="20"/>
          <w:szCs w:val="20"/>
        </w:rPr>
        <w:t>(na przykład dla grupy wolontariuszy, wykonujących tę samą czynność)</w:t>
      </w:r>
    </w:p>
    <w:p w14:paraId="3B5C3131"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3B5C3132"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(nazwa </w:t>
      </w:r>
      <w:proofErr w:type="gramStart"/>
      <w:r>
        <w:rPr>
          <w:rFonts w:ascii="Times New Roman" w:eastAsia="Times New Roman" w:hAnsi="Times New Roman" w:cs="Times New Roman"/>
          <w:b/>
          <w:bCs/>
          <w:color w:val="000000"/>
          <w:sz w:val="20"/>
          <w:szCs w:val="20"/>
        </w:rPr>
        <w:t>inicjatywy)…</w:t>
      </w:r>
      <w:proofErr w:type="gramEnd"/>
      <w:r>
        <w:rPr>
          <w:rFonts w:ascii="Times New Roman" w:eastAsia="Times New Roman" w:hAnsi="Times New Roman" w:cs="Times New Roman"/>
          <w:b/>
          <w:bCs/>
          <w:color w:val="000000"/>
          <w:sz w:val="20"/>
          <w:szCs w:val="20"/>
        </w:rPr>
        <w:t>………………………………………………………………………………………………</w:t>
      </w:r>
    </w:p>
    <w:p w14:paraId="3B5C3133"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dofinansowanej w ramach Projektu „Fundusz Inicjatyw MRW – </w:t>
      </w:r>
      <w:proofErr w:type="gramStart"/>
      <w:r>
        <w:rPr>
          <w:rFonts w:ascii="Times New Roman" w:eastAsia="Times New Roman" w:hAnsi="Times New Roman" w:cs="Times New Roman"/>
          <w:b/>
          <w:bCs/>
          <w:color w:val="000000"/>
          <w:sz w:val="20"/>
          <w:szCs w:val="20"/>
        </w:rPr>
        <w:t>Działam</w:t>
      </w:r>
      <w:proofErr w:type="gramEnd"/>
      <w:r>
        <w:rPr>
          <w:rFonts w:ascii="Times New Roman" w:eastAsia="Times New Roman" w:hAnsi="Times New Roman" w:cs="Times New Roman"/>
          <w:b/>
          <w:bCs/>
          <w:color w:val="000000"/>
          <w:sz w:val="20"/>
          <w:szCs w:val="20"/>
        </w:rPr>
        <w:t xml:space="preserve"> bo lubię”</w:t>
      </w:r>
    </w:p>
    <w:p w14:paraId="3B5C3134"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b/>
          <w:bCs/>
        </w:rPr>
      </w:pPr>
    </w:p>
    <w:p w14:paraId="3B5C3135" w14:textId="77777777" w:rsidR="0077262F" w:rsidRDefault="00A151C2">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Zakres czynności wykonywanych przez wolontariuszy …………………………………………………</w:t>
      </w:r>
      <w:proofErr w:type="gramStart"/>
      <w:r>
        <w:rPr>
          <w:rFonts w:ascii="Times New Roman" w:eastAsia="Times New Roman" w:hAnsi="Times New Roman" w:cs="Times New Roman"/>
          <w:b/>
          <w:bCs/>
          <w:color w:val="000000"/>
          <w:sz w:val="20"/>
          <w:szCs w:val="20"/>
        </w:rPr>
        <w:t>…….</w:t>
      </w:r>
      <w:proofErr w:type="gramEnd"/>
      <w:r>
        <w:rPr>
          <w:rFonts w:ascii="Times New Roman" w:eastAsia="Times New Roman" w:hAnsi="Times New Roman" w:cs="Times New Roman"/>
          <w:b/>
          <w:bCs/>
          <w:color w:val="000000"/>
          <w:sz w:val="20"/>
          <w:szCs w:val="20"/>
        </w:rPr>
        <w:t>.</w:t>
      </w:r>
    </w:p>
    <w:tbl>
      <w:tblPr>
        <w:tblStyle w:val="a1"/>
        <w:tblpPr w:leftFromText="141" w:rightFromText="141" w:vertAnchor="text" w:tblpX="-75" w:tblpY="386"/>
        <w:tblW w:w="10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0"/>
        <w:gridCol w:w="4110"/>
        <w:gridCol w:w="1425"/>
        <w:gridCol w:w="2880"/>
      </w:tblGrid>
      <w:tr w:rsidR="0077262F" w14:paraId="3B5C313A" w14:textId="77777777">
        <w:trPr>
          <w:trHeight w:val="1063"/>
        </w:trPr>
        <w:tc>
          <w:tcPr>
            <w:tcW w:w="1740" w:type="dxa"/>
            <w:shd w:val="clear" w:color="auto" w:fill="F2F2F2"/>
            <w:vAlign w:val="center"/>
          </w:tcPr>
          <w:p w14:paraId="3B5C3136"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Data</w:t>
            </w:r>
          </w:p>
        </w:tc>
        <w:tc>
          <w:tcPr>
            <w:tcW w:w="4110" w:type="dxa"/>
            <w:shd w:val="clear" w:color="auto" w:fill="F2F2F2"/>
            <w:vAlign w:val="center"/>
          </w:tcPr>
          <w:p w14:paraId="3B5C3137"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Imię i nazwisko wolontariusza</w:t>
            </w:r>
          </w:p>
        </w:tc>
        <w:tc>
          <w:tcPr>
            <w:tcW w:w="1425" w:type="dxa"/>
            <w:shd w:val="clear" w:color="auto" w:fill="F2F2F2"/>
            <w:vAlign w:val="center"/>
          </w:tcPr>
          <w:p w14:paraId="3B5C3138"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Liczba godzin</w:t>
            </w:r>
          </w:p>
        </w:tc>
        <w:tc>
          <w:tcPr>
            <w:tcW w:w="2880" w:type="dxa"/>
            <w:shd w:val="clear" w:color="auto" w:fill="F2F2F2"/>
            <w:vAlign w:val="center"/>
          </w:tcPr>
          <w:p w14:paraId="3B5C3139"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Podpis wolontariusza lub opiekuna prawnego</w:t>
            </w:r>
            <w:r>
              <w:rPr>
                <w:rFonts w:ascii="Times New Roman" w:eastAsia="Times New Roman" w:hAnsi="Times New Roman" w:cs="Times New Roman"/>
                <w:b/>
                <w:bCs/>
                <w:color w:val="000000"/>
                <w:sz w:val="20"/>
                <w:szCs w:val="20"/>
                <w:vertAlign w:val="superscript"/>
              </w:rPr>
              <w:footnoteReference w:id="3"/>
            </w:r>
          </w:p>
        </w:tc>
      </w:tr>
      <w:tr w:rsidR="0077262F" w14:paraId="3B5C3140" w14:textId="77777777">
        <w:trPr>
          <w:trHeight w:val="341"/>
        </w:trPr>
        <w:tc>
          <w:tcPr>
            <w:tcW w:w="1740" w:type="dxa"/>
          </w:tcPr>
          <w:p w14:paraId="3B5C313B"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3C"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Pr>
          <w:p w14:paraId="3B5C313D"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Pr>
          <w:p w14:paraId="3B5C313E"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Pr>
          <w:p w14:paraId="3B5C313F"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46" w14:textId="77777777">
        <w:trPr>
          <w:trHeight w:val="341"/>
        </w:trPr>
        <w:tc>
          <w:tcPr>
            <w:tcW w:w="1740" w:type="dxa"/>
          </w:tcPr>
          <w:p w14:paraId="3B5C3141"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42"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Pr>
          <w:p w14:paraId="3B5C3143"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Pr>
          <w:p w14:paraId="3B5C3144"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Pr>
          <w:p w14:paraId="3B5C3145"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4C" w14:textId="77777777">
        <w:trPr>
          <w:trHeight w:val="341"/>
        </w:trPr>
        <w:tc>
          <w:tcPr>
            <w:tcW w:w="1740" w:type="dxa"/>
          </w:tcPr>
          <w:p w14:paraId="3B5C3147"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48"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Pr>
          <w:p w14:paraId="3B5C3149"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Pr>
          <w:p w14:paraId="3B5C314A"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Pr>
          <w:p w14:paraId="3B5C314B"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52" w14:textId="77777777">
        <w:trPr>
          <w:trHeight w:val="341"/>
        </w:trPr>
        <w:tc>
          <w:tcPr>
            <w:tcW w:w="1740" w:type="dxa"/>
          </w:tcPr>
          <w:p w14:paraId="3B5C314D"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4E"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Pr>
          <w:p w14:paraId="3B5C314F"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Pr>
          <w:p w14:paraId="3B5C3150"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Pr>
          <w:p w14:paraId="3B5C3151"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58" w14:textId="77777777">
        <w:trPr>
          <w:trHeight w:val="341"/>
        </w:trPr>
        <w:tc>
          <w:tcPr>
            <w:tcW w:w="1740" w:type="dxa"/>
          </w:tcPr>
          <w:p w14:paraId="3B5C3153"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54"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Pr>
          <w:p w14:paraId="3B5C3155"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Pr>
          <w:p w14:paraId="3B5C3156"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Pr>
          <w:p w14:paraId="3B5C3157"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5E" w14:textId="77777777">
        <w:trPr>
          <w:trHeight w:val="341"/>
        </w:trPr>
        <w:tc>
          <w:tcPr>
            <w:tcW w:w="1740" w:type="dxa"/>
            <w:tcBorders>
              <w:bottom w:val="single" w:sz="4" w:space="0" w:color="000000"/>
            </w:tcBorders>
          </w:tcPr>
          <w:p w14:paraId="3B5C3159"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p w14:paraId="3B5C315A"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4110" w:type="dxa"/>
            <w:tcBorders>
              <w:bottom w:val="single" w:sz="4" w:space="0" w:color="000000"/>
            </w:tcBorders>
          </w:tcPr>
          <w:p w14:paraId="3B5C315B"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1425" w:type="dxa"/>
            <w:tcBorders>
              <w:bottom w:val="single" w:sz="4" w:space="0" w:color="000000"/>
            </w:tcBorders>
          </w:tcPr>
          <w:p w14:paraId="3B5C315C"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c>
          <w:tcPr>
            <w:tcW w:w="2880" w:type="dxa"/>
            <w:tcBorders>
              <w:bottom w:val="single" w:sz="4" w:space="0" w:color="000000"/>
            </w:tcBorders>
          </w:tcPr>
          <w:p w14:paraId="3B5C315D"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61" w14:textId="77777777">
        <w:trPr>
          <w:trHeight w:val="341"/>
        </w:trPr>
        <w:tc>
          <w:tcPr>
            <w:tcW w:w="5850" w:type="dxa"/>
            <w:gridSpan w:val="2"/>
            <w:tcBorders>
              <w:bottom w:val="single" w:sz="4" w:space="0" w:color="000000"/>
            </w:tcBorders>
          </w:tcPr>
          <w:p w14:paraId="3B5C315F" w14:textId="77777777" w:rsidR="0077262F" w:rsidRDefault="00A151C2">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SUMA GODZIN</w:t>
            </w:r>
          </w:p>
        </w:tc>
        <w:tc>
          <w:tcPr>
            <w:tcW w:w="4305" w:type="dxa"/>
            <w:gridSpan w:val="2"/>
            <w:tcBorders>
              <w:bottom w:val="single" w:sz="4" w:space="0" w:color="000000"/>
            </w:tcBorders>
          </w:tcPr>
          <w:p w14:paraId="3B5C3160"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r w:rsidR="0077262F" w14:paraId="3B5C3164" w14:textId="77777777">
        <w:trPr>
          <w:trHeight w:val="341"/>
        </w:trPr>
        <w:tc>
          <w:tcPr>
            <w:tcW w:w="5850" w:type="dxa"/>
            <w:gridSpan w:val="2"/>
            <w:tcBorders>
              <w:bottom w:val="single" w:sz="4" w:space="0" w:color="000000"/>
            </w:tcBorders>
          </w:tcPr>
          <w:p w14:paraId="3B5C3162" w14:textId="77777777" w:rsidR="0077262F" w:rsidRDefault="00A151C2">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SZACUNKOWA WARTOŚĆ PRACY WOLONTARIUSZY</w:t>
            </w:r>
          </w:p>
        </w:tc>
        <w:tc>
          <w:tcPr>
            <w:tcW w:w="4305" w:type="dxa"/>
            <w:gridSpan w:val="2"/>
            <w:tcBorders>
              <w:bottom w:val="single" w:sz="4" w:space="0" w:color="000000"/>
            </w:tcBorders>
          </w:tcPr>
          <w:p w14:paraId="3B5C3163" w14:textId="77777777" w:rsidR="0077262F" w:rsidRDefault="0077262F">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p>
        </w:tc>
      </w:tr>
    </w:tbl>
    <w:p w14:paraId="3B5C3165"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tbl>
      <w:tblPr>
        <w:tblStyle w:val="a2"/>
        <w:tblW w:w="101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77262F" w14:paraId="3B5C3168" w14:textId="77777777">
        <w:tc>
          <w:tcPr>
            <w:tcW w:w="10173" w:type="dxa"/>
          </w:tcPr>
          <w:p w14:paraId="3B5C3166"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7" w14:textId="77777777" w:rsidR="0077262F" w:rsidRDefault="00A151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 (czytelny podpis osoby zatwierdzającej kartę oraz funkcja)</w:t>
            </w:r>
          </w:p>
        </w:tc>
      </w:tr>
    </w:tbl>
    <w:p w14:paraId="3B5C3169"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A"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B"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C"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D"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E"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6F"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70"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3B5C3172"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73" w14:textId="77777777" w:rsidR="0077262F" w:rsidRDefault="00A151C2" w:rsidP="28A262FB">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8"/>
        </w:rPr>
      </w:pPr>
      <w:r w:rsidRPr="28A262FB">
        <w:rPr>
          <w:rFonts w:ascii="Times New Roman" w:eastAsia="Times New Roman" w:hAnsi="Times New Roman" w:cs="Times New Roman"/>
          <w:b/>
          <w:bCs/>
          <w:color w:val="000000" w:themeColor="text1"/>
          <w:sz w:val="28"/>
          <w:szCs w:val="28"/>
        </w:rPr>
        <w:t>Oświadczenie partnera/darczyńcy Nr ….</w:t>
      </w:r>
    </w:p>
    <w:p w14:paraId="3B5C3174"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(nazwa </w:t>
      </w:r>
      <w:proofErr w:type="gramStart"/>
      <w:r>
        <w:rPr>
          <w:rFonts w:ascii="Times New Roman" w:eastAsia="Times New Roman" w:hAnsi="Times New Roman" w:cs="Times New Roman"/>
          <w:b/>
          <w:bCs/>
          <w:color w:val="000000"/>
          <w:sz w:val="20"/>
          <w:szCs w:val="20"/>
        </w:rPr>
        <w:t>inicjatywy)…</w:t>
      </w:r>
      <w:proofErr w:type="gramEnd"/>
      <w:r>
        <w:rPr>
          <w:rFonts w:ascii="Times New Roman" w:eastAsia="Times New Roman" w:hAnsi="Times New Roman" w:cs="Times New Roman"/>
          <w:b/>
          <w:bCs/>
          <w:color w:val="000000"/>
          <w:sz w:val="20"/>
          <w:szCs w:val="20"/>
        </w:rPr>
        <w:t>…………………………………………………………………………………………………</w:t>
      </w:r>
    </w:p>
    <w:p w14:paraId="3B5C3175"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dofinansowanej w ramach Projektu „Fundusz Inicjatyw MRW – </w:t>
      </w:r>
      <w:proofErr w:type="gramStart"/>
      <w:r>
        <w:rPr>
          <w:rFonts w:ascii="Times New Roman" w:eastAsia="Times New Roman" w:hAnsi="Times New Roman" w:cs="Times New Roman"/>
          <w:b/>
          <w:bCs/>
          <w:color w:val="000000"/>
          <w:sz w:val="20"/>
          <w:szCs w:val="20"/>
        </w:rPr>
        <w:t>Działam</w:t>
      </w:r>
      <w:proofErr w:type="gramEnd"/>
      <w:r>
        <w:rPr>
          <w:rFonts w:ascii="Times New Roman" w:eastAsia="Times New Roman" w:hAnsi="Times New Roman" w:cs="Times New Roman"/>
          <w:b/>
          <w:bCs/>
          <w:color w:val="000000"/>
          <w:sz w:val="20"/>
          <w:szCs w:val="20"/>
        </w:rPr>
        <w:t xml:space="preserve"> bo lubię”</w:t>
      </w:r>
    </w:p>
    <w:p w14:paraId="3B5C3176" w14:textId="77777777" w:rsidR="0077262F" w:rsidRDefault="0077262F">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8"/>
        </w:rPr>
      </w:pPr>
    </w:p>
    <w:p w14:paraId="3B5C3177" w14:textId="77777777" w:rsidR="0077262F" w:rsidRDefault="0077262F">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8"/>
        </w:rPr>
      </w:pPr>
    </w:p>
    <w:p w14:paraId="3B5C3178" w14:textId="77777777" w:rsidR="0077262F" w:rsidRDefault="00A151C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Ja, niżej podpisany, oświadczam, że w dniu………………………… użyczyłem/ przekazałem bezpłatnie towar/ wykonałem usługę (</w:t>
      </w:r>
      <w:r>
        <w:rPr>
          <w:rFonts w:ascii="Times New Roman" w:eastAsia="Times New Roman" w:hAnsi="Times New Roman" w:cs="Times New Roman"/>
          <w:color w:val="000000"/>
          <w:sz w:val="20"/>
          <w:szCs w:val="20"/>
        </w:rPr>
        <w:t>opis</w:t>
      </w:r>
      <w:r>
        <w:rPr>
          <w:rFonts w:ascii="Times New Roman" w:eastAsia="Times New Roman" w:hAnsi="Times New Roman" w:cs="Times New Roman"/>
          <w:color w:val="000000"/>
        </w:rPr>
        <w:t>) ………………………………………………………………….</w:t>
      </w:r>
    </w:p>
    <w:p w14:paraId="3B5C3179" w14:textId="77777777" w:rsidR="0077262F" w:rsidRDefault="00A151C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o wartości ...................... zł na rzecz inicjatywy (nazwa) …......................... ..............................................realizowanej przez (nazwa </w:t>
      </w:r>
      <w:proofErr w:type="spellStart"/>
      <w:r>
        <w:rPr>
          <w:rFonts w:ascii="Times New Roman" w:eastAsia="Times New Roman" w:hAnsi="Times New Roman" w:cs="Times New Roman"/>
          <w:color w:val="000000"/>
        </w:rPr>
        <w:t>grantobiorcy</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 ……............................................................................................................................... w ramach Projektu „Fundusz Inicjatyw MRW – </w:t>
      </w:r>
      <w:proofErr w:type="gramStart"/>
      <w:r>
        <w:rPr>
          <w:rFonts w:ascii="Times New Roman" w:eastAsia="Times New Roman" w:hAnsi="Times New Roman" w:cs="Times New Roman"/>
          <w:color w:val="000000"/>
        </w:rPr>
        <w:t>Działam</w:t>
      </w:r>
      <w:proofErr w:type="gramEnd"/>
      <w:r>
        <w:rPr>
          <w:rFonts w:ascii="Times New Roman" w:eastAsia="Times New Roman" w:hAnsi="Times New Roman" w:cs="Times New Roman"/>
          <w:color w:val="000000"/>
        </w:rPr>
        <w:t xml:space="preserve"> bo lubię”.</w:t>
      </w:r>
    </w:p>
    <w:p w14:paraId="3B5C317A"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p w14:paraId="3B5C317B"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p w14:paraId="3B5C317C"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tbl>
      <w:tblPr>
        <w:tblStyle w:val="a3"/>
        <w:tblpPr w:leftFromText="141" w:rightFromText="141" w:vertAnchor="text" w:tblpY="459"/>
        <w:tblW w:w="10112" w:type="dxa"/>
        <w:tblInd w:w="0" w:type="dxa"/>
        <w:tblLayout w:type="fixed"/>
        <w:tblLook w:val="0000" w:firstRow="0" w:lastRow="0" w:firstColumn="0" w:lastColumn="0" w:noHBand="0" w:noVBand="0"/>
      </w:tblPr>
      <w:tblGrid>
        <w:gridCol w:w="4396"/>
        <w:gridCol w:w="5716"/>
      </w:tblGrid>
      <w:tr w:rsidR="0077262F" w14:paraId="3B5C3182" w14:textId="77777777">
        <w:tc>
          <w:tcPr>
            <w:tcW w:w="4396" w:type="dxa"/>
          </w:tcPr>
          <w:p w14:paraId="3B5C317D"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3B5C317E"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r>
              <w:rPr>
                <w:rFonts w:ascii="Times New Roman" w:eastAsia="Times New Roman" w:hAnsi="Times New Roman" w:cs="Times New Roman"/>
                <w:color w:val="000000"/>
              </w:rPr>
              <w:t>Podpis przyjmującego</w:t>
            </w:r>
          </w:p>
        </w:tc>
        <w:tc>
          <w:tcPr>
            <w:tcW w:w="5716" w:type="dxa"/>
          </w:tcPr>
          <w:p w14:paraId="3B5C317F"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3B5C3180" w14:textId="77777777" w:rsidR="0077262F" w:rsidRDefault="00A151C2">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r>
              <w:rPr>
                <w:rFonts w:ascii="Times New Roman" w:eastAsia="Times New Roman" w:hAnsi="Times New Roman" w:cs="Times New Roman"/>
                <w:color w:val="000000"/>
              </w:rPr>
              <w:t xml:space="preserve">Podpis partnera/darczyńcy </w:t>
            </w:r>
            <w:r>
              <w:rPr>
                <w:rFonts w:ascii="Times New Roman" w:eastAsia="Times New Roman" w:hAnsi="Times New Roman" w:cs="Times New Roman"/>
                <w:color w:val="000000"/>
              </w:rPr>
              <w:br/>
              <w:t>(imię i nazwisko)</w:t>
            </w:r>
          </w:p>
          <w:p w14:paraId="3B5C3181" w14:textId="77777777" w:rsidR="0077262F" w:rsidRDefault="0077262F">
            <w:pPr>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p>
        </w:tc>
      </w:tr>
    </w:tbl>
    <w:p w14:paraId="3B5C3183"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p w14:paraId="3B5C3184"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p w14:paraId="3B5C3185"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86"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87"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88" w14:textId="77777777" w:rsidR="0077262F" w:rsidRDefault="00A151C2">
      <w:pPr>
        <w:pBdr>
          <w:top w:val="nil"/>
          <w:left w:val="nil"/>
          <w:bottom w:val="nil"/>
          <w:right w:val="nil"/>
          <w:between w:val="nil"/>
        </w:pBdr>
        <w:spacing w:before="75" w:after="75"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3B5C3189"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18A"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18B"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18C"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18D" w14:textId="77777777" w:rsidR="0077262F" w:rsidRDefault="00A151C2">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roofErr w:type="spellStart"/>
      <w:r>
        <w:rPr>
          <w:rFonts w:ascii="Times New Roman" w:eastAsia="Times New Roman" w:hAnsi="Times New Roman" w:cs="Times New Roman"/>
          <w:color w:val="000000"/>
          <w:sz w:val="144"/>
          <w:szCs w:val="144"/>
        </w:rPr>
        <w:t>Opisówka</w:t>
      </w:r>
      <w:proofErr w:type="spellEnd"/>
    </w:p>
    <w:p w14:paraId="3B5C318E"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8F"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90"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91"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92"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93"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94" w14:textId="77777777" w:rsidR="0077262F" w:rsidRDefault="00A151C2">
      <w:pPr>
        <w:pBdr>
          <w:top w:val="nil"/>
          <w:left w:val="nil"/>
          <w:bottom w:val="nil"/>
          <w:right w:val="nil"/>
          <w:between w:val="nil"/>
        </w:pBdr>
        <w:spacing w:before="280" w:after="280" w:line="240" w:lineRule="auto"/>
        <w:ind w:left="0" w:hanging="2"/>
        <w:jc w:val="center"/>
      </w:pPr>
      <w:r>
        <w:br w:type="page"/>
      </w:r>
    </w:p>
    <w:p w14:paraId="3B5C3195" w14:textId="53A1286D" w:rsidR="0077262F" w:rsidRPr="002E3F55" w:rsidRDefault="00AA18D7" w:rsidP="00AA18D7">
      <w:pPr>
        <w:ind w:leftChars="0" w:left="-2" w:firstLineChars="0" w:firstLine="0"/>
        <w:jc w:val="center"/>
        <w:rPr>
          <w:rFonts w:ascii="Times New Roman" w:eastAsia="Times New Roman" w:hAnsi="Times New Roman" w:cs="Times New Roman"/>
          <w:color w:val="000000"/>
          <w:sz w:val="18"/>
          <w:szCs w:val="18"/>
        </w:rPr>
      </w:pPr>
      <w:r w:rsidRPr="002E3F55">
        <w:rPr>
          <w:rFonts w:ascii="Times New Roman" w:eastAsia="Times New Roman" w:hAnsi="Times New Roman" w:cs="Times New Roman"/>
          <w:b/>
          <w:bCs/>
          <w:color w:val="000000"/>
          <w:sz w:val="18"/>
          <w:szCs w:val="18"/>
        </w:rPr>
        <w:lastRenderedPageBreak/>
        <w:t>OPIS NA F</w:t>
      </w:r>
      <w:r w:rsidR="00A151C2" w:rsidRPr="002E3F55">
        <w:rPr>
          <w:rFonts w:ascii="Times New Roman" w:eastAsia="Times New Roman" w:hAnsi="Times New Roman" w:cs="Times New Roman"/>
          <w:b/>
          <w:bCs/>
          <w:color w:val="000000"/>
          <w:sz w:val="18"/>
          <w:szCs w:val="18"/>
        </w:rPr>
        <w:t>AKTURĘ/RACHUNEK</w:t>
      </w:r>
    </w:p>
    <w:p w14:paraId="3B5C3196" w14:textId="77777777" w:rsidR="0077262F" w:rsidRPr="002E3F55" w:rsidRDefault="00A151C2" w:rsidP="00AA18D7">
      <w:pPr>
        <w:ind w:left="0" w:hanging="2"/>
        <w:jc w:val="center"/>
        <w:rPr>
          <w:rFonts w:ascii="Times New Roman" w:eastAsia="Times New Roman" w:hAnsi="Times New Roman" w:cs="Times New Roman"/>
          <w:color w:val="000000"/>
          <w:sz w:val="18"/>
          <w:szCs w:val="18"/>
          <w:u w:val="single"/>
        </w:rPr>
      </w:pPr>
      <w:r w:rsidRPr="002E3F55">
        <w:rPr>
          <w:rFonts w:ascii="Times New Roman" w:eastAsia="Times New Roman" w:hAnsi="Times New Roman" w:cs="Times New Roman"/>
          <w:b/>
          <w:bCs/>
          <w:color w:val="000000"/>
          <w:sz w:val="18"/>
          <w:szCs w:val="18"/>
          <w:u w:val="single"/>
        </w:rPr>
        <w:t xml:space="preserve">Opis do faktury/ </w:t>
      </w:r>
      <w:proofErr w:type="gramStart"/>
      <w:r w:rsidRPr="002E3F55">
        <w:rPr>
          <w:rFonts w:ascii="Times New Roman" w:eastAsia="Times New Roman" w:hAnsi="Times New Roman" w:cs="Times New Roman"/>
          <w:b/>
          <w:bCs/>
          <w:color w:val="000000"/>
          <w:sz w:val="18"/>
          <w:szCs w:val="18"/>
          <w:u w:val="single"/>
        </w:rPr>
        <w:t>rachunku  nr</w:t>
      </w:r>
      <w:proofErr w:type="gramEnd"/>
      <w:r w:rsidRPr="002E3F55">
        <w:rPr>
          <w:rFonts w:ascii="Times New Roman" w:eastAsia="Times New Roman" w:hAnsi="Times New Roman" w:cs="Times New Roman"/>
          <w:b/>
          <w:bCs/>
          <w:color w:val="000000"/>
          <w:sz w:val="18"/>
          <w:szCs w:val="18"/>
          <w:u w:val="single"/>
        </w:rPr>
        <w:t xml:space="preserve"> : </w:t>
      </w:r>
      <w:r w:rsidRPr="002E3F55">
        <w:rPr>
          <w:rFonts w:ascii="Times New Roman" w:eastAsia="Times New Roman" w:hAnsi="Times New Roman" w:cs="Times New Roman"/>
          <w:color w:val="000000"/>
          <w:sz w:val="18"/>
          <w:szCs w:val="18"/>
          <w:u w:val="single"/>
        </w:rPr>
        <w:t>………………</w:t>
      </w:r>
      <w:proofErr w:type="gramStart"/>
      <w:r w:rsidRPr="002E3F55">
        <w:rPr>
          <w:rFonts w:ascii="Times New Roman" w:eastAsia="Times New Roman" w:hAnsi="Times New Roman" w:cs="Times New Roman"/>
          <w:color w:val="000000"/>
          <w:sz w:val="18"/>
          <w:szCs w:val="18"/>
          <w:u w:val="single"/>
        </w:rPr>
        <w:t>…….</w:t>
      </w:r>
      <w:proofErr w:type="gramEnd"/>
      <w:r w:rsidRPr="002E3F55">
        <w:rPr>
          <w:rFonts w:ascii="Times New Roman" w:eastAsia="Times New Roman" w:hAnsi="Times New Roman" w:cs="Times New Roman"/>
          <w:color w:val="000000"/>
          <w:sz w:val="18"/>
          <w:szCs w:val="18"/>
          <w:u w:val="single"/>
        </w:rPr>
        <w:t>.   </w:t>
      </w:r>
      <w:r w:rsidRPr="002E3F55">
        <w:rPr>
          <w:rFonts w:ascii="Times New Roman" w:eastAsia="Times New Roman" w:hAnsi="Times New Roman" w:cs="Times New Roman"/>
          <w:b/>
          <w:bCs/>
          <w:color w:val="000000"/>
          <w:sz w:val="18"/>
          <w:szCs w:val="18"/>
          <w:u w:val="single"/>
        </w:rPr>
        <w:t>z dnia:</w:t>
      </w:r>
      <w:r w:rsidRPr="002E3F55">
        <w:rPr>
          <w:rFonts w:ascii="Times New Roman" w:eastAsia="Times New Roman" w:hAnsi="Times New Roman" w:cs="Times New Roman"/>
          <w:color w:val="000000"/>
          <w:sz w:val="18"/>
          <w:szCs w:val="18"/>
          <w:u w:val="single"/>
        </w:rPr>
        <w:t xml:space="preserve"> ………………… </w:t>
      </w:r>
      <w:r w:rsidRPr="002E3F55">
        <w:rPr>
          <w:rFonts w:ascii="Times New Roman" w:eastAsia="Times New Roman" w:hAnsi="Times New Roman" w:cs="Times New Roman"/>
          <w:b/>
          <w:bCs/>
          <w:color w:val="000000"/>
          <w:sz w:val="18"/>
          <w:szCs w:val="18"/>
          <w:u w:val="single"/>
        </w:rPr>
        <w:t>2026 roku.</w:t>
      </w:r>
    </w:p>
    <w:p w14:paraId="1674F4DD" w14:textId="6898D10F" w:rsidR="00F7766B" w:rsidRPr="002E3F55" w:rsidRDefault="00A151C2" w:rsidP="00AA18D7">
      <w:pPr>
        <w:ind w:left="0" w:hanging="2"/>
        <w:jc w:val="both"/>
        <w:rPr>
          <w:ins w:id="4" w:author="Sabina Kowalczyk | Stow. Sursum Corda" w:date="2026-09-15T09:53:00Z" w16du:dateUtc="2026-09-15T07:53:00Z"/>
          <w:rFonts w:ascii="Times New Roman" w:eastAsia="Times New Roman" w:hAnsi="Times New Roman" w:cs="Times New Roman"/>
          <w:b/>
          <w:bCs/>
          <w:color w:val="000000"/>
          <w:sz w:val="18"/>
          <w:szCs w:val="18"/>
        </w:rPr>
      </w:pPr>
      <w:r w:rsidRPr="002E3F55">
        <w:rPr>
          <w:rFonts w:ascii="Times New Roman" w:eastAsia="Times New Roman" w:hAnsi="Times New Roman" w:cs="Times New Roman"/>
          <w:b/>
          <w:bCs/>
          <w:color w:val="000000"/>
          <w:sz w:val="18"/>
          <w:szCs w:val="18"/>
        </w:rPr>
        <w:t xml:space="preserve">Wydatek poniesiony w ramach inicjatywy </w:t>
      </w:r>
      <w:proofErr w:type="gramStart"/>
      <w:r w:rsidRPr="002E3F55">
        <w:rPr>
          <w:rFonts w:ascii="Times New Roman" w:eastAsia="Times New Roman" w:hAnsi="Times New Roman" w:cs="Times New Roman"/>
          <w:b/>
          <w:bCs/>
          <w:color w:val="000000"/>
          <w:sz w:val="18"/>
          <w:szCs w:val="18"/>
        </w:rPr>
        <w:t>pt.:</w:t>
      </w:r>
      <w:r w:rsidRPr="002E3F55">
        <w:rPr>
          <w:rFonts w:ascii="Times New Roman" w:eastAsia="Times New Roman" w:hAnsi="Times New Roman" w:cs="Times New Roman"/>
          <w:color w:val="000000"/>
          <w:sz w:val="18"/>
          <w:szCs w:val="18"/>
        </w:rPr>
        <w:t>_</w:t>
      </w:r>
      <w:proofErr w:type="gramEnd"/>
      <w:r w:rsidRPr="002E3F55">
        <w:rPr>
          <w:rFonts w:ascii="Times New Roman" w:eastAsia="Times New Roman" w:hAnsi="Times New Roman" w:cs="Times New Roman"/>
          <w:color w:val="000000"/>
          <w:sz w:val="18"/>
          <w:szCs w:val="18"/>
        </w:rPr>
        <w:t xml:space="preserve">__________________________________________                                              Umowa </w:t>
      </w:r>
      <w:proofErr w:type="spellStart"/>
      <w:r w:rsidRPr="002E3F55">
        <w:rPr>
          <w:rFonts w:ascii="Times New Roman" w:eastAsia="Times New Roman" w:hAnsi="Times New Roman" w:cs="Times New Roman"/>
          <w:color w:val="000000"/>
          <w:sz w:val="18"/>
          <w:szCs w:val="18"/>
        </w:rPr>
        <w:t>mikrodotacji</w:t>
      </w:r>
      <w:proofErr w:type="spellEnd"/>
      <w:r w:rsidRPr="002E3F55">
        <w:rPr>
          <w:rFonts w:ascii="Times New Roman" w:eastAsia="Times New Roman" w:hAnsi="Times New Roman" w:cs="Times New Roman"/>
          <w:color w:val="000000"/>
          <w:sz w:val="18"/>
          <w:szCs w:val="18"/>
        </w:rPr>
        <w:t xml:space="preserve"> </w:t>
      </w:r>
      <w:proofErr w:type="gramStart"/>
      <w:r w:rsidRPr="002E3F55">
        <w:rPr>
          <w:rFonts w:ascii="Times New Roman" w:eastAsia="Times New Roman" w:hAnsi="Times New Roman" w:cs="Times New Roman"/>
          <w:color w:val="000000"/>
          <w:sz w:val="18"/>
          <w:szCs w:val="18"/>
        </w:rPr>
        <w:t xml:space="preserve">nr:   </w:t>
      </w:r>
      <w:proofErr w:type="gramEnd"/>
      <w:r w:rsidRPr="002E3F55">
        <w:rPr>
          <w:rFonts w:ascii="Times New Roman" w:eastAsia="Times New Roman" w:hAnsi="Times New Roman" w:cs="Times New Roman"/>
          <w:color w:val="000000"/>
          <w:sz w:val="18"/>
          <w:szCs w:val="18"/>
        </w:rPr>
        <w:t>……………</w:t>
      </w:r>
      <w:proofErr w:type="gramStart"/>
      <w:r w:rsidRPr="002E3F55">
        <w:rPr>
          <w:rFonts w:ascii="Times New Roman" w:eastAsia="Times New Roman" w:hAnsi="Times New Roman" w:cs="Times New Roman"/>
          <w:color w:val="000000"/>
          <w:sz w:val="18"/>
          <w:szCs w:val="18"/>
        </w:rPr>
        <w:t>…….</w:t>
      </w:r>
      <w:proofErr w:type="gramEnd"/>
      <w:r w:rsidRPr="002E3F55">
        <w:rPr>
          <w:rFonts w:ascii="Times New Roman" w:eastAsia="Times New Roman" w:hAnsi="Times New Roman" w:cs="Times New Roman"/>
          <w:color w:val="000000"/>
          <w:sz w:val="18"/>
          <w:szCs w:val="18"/>
        </w:rPr>
        <w:t>.</w:t>
      </w:r>
      <w:r w:rsidR="00413714" w:rsidRPr="002E3F55">
        <w:rPr>
          <w:rFonts w:ascii="Times New Roman" w:eastAsia="Times New Roman" w:hAnsi="Times New Roman" w:cs="Times New Roman"/>
          <w:color w:val="000000"/>
          <w:sz w:val="18"/>
          <w:szCs w:val="18"/>
        </w:rPr>
        <w:t xml:space="preserve"> z dnia …………</w:t>
      </w:r>
      <w:proofErr w:type="gramStart"/>
      <w:r w:rsidR="00413714" w:rsidRPr="002E3F55">
        <w:rPr>
          <w:rFonts w:ascii="Times New Roman" w:eastAsia="Times New Roman" w:hAnsi="Times New Roman" w:cs="Times New Roman"/>
          <w:color w:val="000000"/>
          <w:sz w:val="18"/>
          <w:szCs w:val="18"/>
        </w:rPr>
        <w:t>…….</w:t>
      </w:r>
      <w:proofErr w:type="gramEnd"/>
      <w:r w:rsidR="00413714" w:rsidRPr="002E3F55">
        <w:rPr>
          <w:rFonts w:ascii="Times New Roman" w:eastAsia="Times New Roman" w:hAnsi="Times New Roman" w:cs="Times New Roman"/>
          <w:color w:val="000000"/>
          <w:sz w:val="18"/>
          <w:szCs w:val="18"/>
        </w:rPr>
        <w:t xml:space="preserve">.  </w:t>
      </w:r>
      <w:r w:rsidRPr="002E3F55">
        <w:rPr>
          <w:rFonts w:ascii="Times New Roman" w:eastAsia="Times New Roman" w:hAnsi="Times New Roman" w:cs="Times New Roman"/>
          <w:color w:val="000000"/>
          <w:sz w:val="18"/>
          <w:szCs w:val="18"/>
        </w:rPr>
        <w:t xml:space="preserve"> otrzymanej w ramach projektu pn.: „Fundusz Inicjatyw MRW - Działam, bo lubię” współfinansowanego ze środków otrzymanych ze środków Funduszu Inicjatyw Międzynarodowego Roku Wolontariatu. Projekt jest realizowany w partnerstwie przez: Bieszczadzki Uniwersytet Ludowy, Stowarzyszenie Sursum Corda oraz Fundację Bieszczadzką, na podstawie umowy o dofinansowanie projektu nr </w:t>
      </w:r>
      <w:r w:rsidRPr="002E3F55">
        <w:rPr>
          <w:rFonts w:ascii="Times New Roman" w:eastAsia="Times New Roman" w:hAnsi="Times New Roman" w:cs="Times New Roman"/>
          <w:b/>
          <w:bCs/>
          <w:color w:val="000000"/>
          <w:sz w:val="18"/>
          <w:szCs w:val="18"/>
        </w:rPr>
        <w:t>2/KS/FIMRW/2026 z dnia 21 sierpnia 2026 r.</w:t>
      </w:r>
    </w:p>
    <w:tbl>
      <w:tblPr>
        <w:tblStyle w:val="a4"/>
        <w:tblW w:w="10567" w:type="dxa"/>
        <w:jc w:val="center"/>
        <w:tblInd w:w="0" w:type="dxa"/>
        <w:tblLayout w:type="fixed"/>
        <w:tblLook w:val="0000" w:firstRow="0" w:lastRow="0" w:firstColumn="0" w:lastColumn="0" w:noHBand="0" w:noVBand="0"/>
      </w:tblPr>
      <w:tblGrid>
        <w:gridCol w:w="438"/>
        <w:gridCol w:w="1498"/>
        <w:gridCol w:w="1752"/>
        <w:gridCol w:w="3396"/>
        <w:gridCol w:w="1898"/>
        <w:gridCol w:w="1585"/>
      </w:tblGrid>
      <w:tr w:rsidR="0077262F" w:rsidRPr="002E3F55" w14:paraId="3B5C319A" w14:textId="77777777">
        <w:trPr>
          <w:trHeight w:val="445"/>
          <w:jc w:val="center"/>
        </w:trPr>
        <w:tc>
          <w:tcPr>
            <w:tcW w:w="7084" w:type="dxa"/>
            <w:gridSpan w:val="4"/>
            <w:tcBorders>
              <w:top w:val="single" w:sz="4" w:space="0" w:color="000000"/>
              <w:left w:val="single" w:sz="4" w:space="0" w:color="000000"/>
              <w:bottom w:val="single" w:sz="4" w:space="0" w:color="000000"/>
              <w:right w:val="single" w:sz="4" w:space="0" w:color="000000"/>
            </w:tcBorders>
          </w:tcPr>
          <w:p w14:paraId="3B5C3198" w14:textId="205F943B" w:rsidR="0077262F" w:rsidRPr="002E3F55" w:rsidRDefault="00A151C2">
            <w:pPr>
              <w:ind w:left="0" w:hanging="2"/>
              <w:rPr>
                <w:rStyle w:val="Hipercze"/>
                <w:color w:val="auto"/>
                <w:sz w:val="18"/>
                <w:szCs w:val="18"/>
                <w:u w:val="none"/>
              </w:rPr>
              <w:pPrChange w:id="5"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pPr>
              </w:pPrChange>
            </w:pPr>
            <w:r w:rsidRPr="002E3F55">
              <w:rPr>
                <w:rStyle w:val="Hipercze"/>
                <w:color w:val="auto"/>
                <w:sz w:val="18"/>
                <w:szCs w:val="18"/>
                <w:u w:val="none"/>
              </w:rPr>
              <w:t xml:space="preserve">                                                       Kwota dokumentu z faktury/ rachunku: </w:t>
            </w:r>
          </w:p>
        </w:tc>
        <w:tc>
          <w:tcPr>
            <w:tcW w:w="3483" w:type="dxa"/>
            <w:gridSpan w:val="2"/>
            <w:tcBorders>
              <w:top w:val="single" w:sz="4" w:space="0" w:color="000000"/>
              <w:left w:val="nil"/>
              <w:bottom w:val="single" w:sz="4" w:space="0" w:color="000000"/>
              <w:right w:val="single" w:sz="4" w:space="0" w:color="000000"/>
            </w:tcBorders>
          </w:tcPr>
          <w:p w14:paraId="3B5C3199" w14:textId="77777777" w:rsidR="0077262F" w:rsidRPr="002E3F55" w:rsidRDefault="00A151C2">
            <w:pPr>
              <w:ind w:left="0" w:hanging="2"/>
              <w:rPr>
                <w:rStyle w:val="Hipercze"/>
                <w:color w:val="auto"/>
                <w:sz w:val="18"/>
                <w:szCs w:val="18"/>
                <w:u w:val="none"/>
              </w:rPr>
              <w:pPrChange w:id="6"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right"/>
                </w:pPr>
              </w:pPrChange>
            </w:pPr>
            <w:r w:rsidRPr="002E3F55">
              <w:rPr>
                <w:rStyle w:val="Hipercze"/>
                <w:color w:val="auto"/>
                <w:sz w:val="18"/>
                <w:szCs w:val="18"/>
                <w:u w:val="none"/>
              </w:rPr>
              <w:t xml:space="preserve">………………………………  zł   </w:t>
            </w:r>
          </w:p>
        </w:tc>
      </w:tr>
      <w:tr w:rsidR="0077262F" w:rsidRPr="002E3F55" w14:paraId="3B5C319C" w14:textId="77777777">
        <w:trPr>
          <w:trHeight w:val="264"/>
          <w:jc w:val="center"/>
        </w:trPr>
        <w:tc>
          <w:tcPr>
            <w:tcW w:w="10567" w:type="dxa"/>
            <w:gridSpan w:val="6"/>
            <w:tcBorders>
              <w:top w:val="single" w:sz="4" w:space="0" w:color="000000"/>
              <w:left w:val="single" w:sz="4" w:space="0" w:color="000000"/>
              <w:bottom w:val="single" w:sz="4" w:space="0" w:color="000000"/>
              <w:right w:val="single" w:sz="4" w:space="0" w:color="000000"/>
            </w:tcBorders>
            <w:vAlign w:val="center"/>
          </w:tcPr>
          <w:p w14:paraId="3B5C319B"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w tym: </w:t>
            </w:r>
          </w:p>
        </w:tc>
      </w:tr>
      <w:tr w:rsidR="0077262F" w:rsidRPr="002E3F55" w14:paraId="3B5C31A2" w14:textId="77777777">
        <w:trPr>
          <w:cantSplit/>
          <w:trHeight w:val="1057"/>
          <w:jc w:val="center"/>
        </w:trPr>
        <w:tc>
          <w:tcPr>
            <w:tcW w:w="438" w:type="dxa"/>
            <w:vMerge w:val="restart"/>
            <w:tcBorders>
              <w:top w:val="nil"/>
              <w:left w:val="single" w:sz="4" w:space="0" w:color="000000"/>
              <w:bottom w:val="single" w:sz="4" w:space="0" w:color="000000"/>
              <w:right w:val="single" w:sz="4" w:space="0" w:color="000000"/>
            </w:tcBorders>
            <w:vAlign w:val="center"/>
          </w:tcPr>
          <w:p w14:paraId="3B5C319D" w14:textId="77777777" w:rsidR="0077262F" w:rsidRPr="002E3F55" w:rsidRDefault="00A151C2">
            <w:pPr>
              <w:ind w:left="0" w:hanging="2"/>
              <w:rPr>
                <w:rStyle w:val="Hipercze"/>
                <w:color w:val="auto"/>
                <w:sz w:val="18"/>
                <w:szCs w:val="18"/>
                <w:u w:val="none"/>
              </w:rPr>
              <w:pPrChange w:id="7"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pPr>
              </w:pPrChange>
            </w:pPr>
            <w:r w:rsidRPr="002E3F55">
              <w:rPr>
                <w:rStyle w:val="Hipercze"/>
                <w:color w:val="auto"/>
                <w:sz w:val="18"/>
                <w:szCs w:val="18"/>
                <w:u w:val="none"/>
              </w:rPr>
              <w:t>LP</w:t>
            </w:r>
          </w:p>
        </w:tc>
        <w:tc>
          <w:tcPr>
            <w:tcW w:w="1498" w:type="dxa"/>
            <w:vMerge w:val="restart"/>
            <w:tcBorders>
              <w:top w:val="nil"/>
              <w:left w:val="single" w:sz="4" w:space="0" w:color="000000"/>
              <w:bottom w:val="single" w:sz="4" w:space="0" w:color="000000"/>
              <w:right w:val="single" w:sz="4" w:space="0" w:color="000000"/>
            </w:tcBorders>
            <w:vAlign w:val="center"/>
          </w:tcPr>
          <w:p w14:paraId="3B5C319E" w14:textId="7D9B61AD" w:rsidR="0077262F" w:rsidRPr="002E3F55" w:rsidRDefault="00A151C2">
            <w:pPr>
              <w:ind w:left="0" w:hanging="2"/>
              <w:rPr>
                <w:rStyle w:val="Hipercze"/>
                <w:color w:val="auto"/>
                <w:sz w:val="18"/>
                <w:szCs w:val="18"/>
                <w:u w:val="none"/>
              </w:rPr>
              <w:pPrChange w:id="8"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pPr>
              </w:pPrChange>
            </w:pPr>
            <w:r w:rsidRPr="002E3F55">
              <w:rPr>
                <w:rStyle w:val="Hipercze"/>
                <w:color w:val="auto"/>
                <w:sz w:val="18"/>
                <w:szCs w:val="18"/>
                <w:u w:val="none"/>
              </w:rPr>
              <w:t>Pozycja</w:t>
            </w:r>
            <w:r w:rsidR="002E3F55" w:rsidRPr="002E3F55">
              <w:rPr>
                <w:rStyle w:val="Hipercze"/>
                <w:color w:val="auto"/>
                <w:sz w:val="18"/>
                <w:szCs w:val="18"/>
                <w:u w:val="none"/>
              </w:rPr>
              <w:t xml:space="preserve">/e </w:t>
            </w:r>
            <w:r w:rsidR="00C41897" w:rsidRPr="002E3F55">
              <w:rPr>
                <w:rStyle w:val="Hipercze"/>
                <w:color w:val="auto"/>
                <w:sz w:val="18"/>
                <w:szCs w:val="18"/>
                <w:u w:val="none"/>
              </w:rPr>
              <w:t xml:space="preserve">w </w:t>
            </w:r>
            <w:r w:rsidR="002A57E3" w:rsidRPr="002E3F55">
              <w:rPr>
                <w:rStyle w:val="Hipercze"/>
                <w:color w:val="auto"/>
                <w:sz w:val="18"/>
                <w:szCs w:val="18"/>
                <w:u w:val="none"/>
              </w:rPr>
              <w:t>budżecie oferty</w:t>
            </w:r>
          </w:p>
        </w:tc>
        <w:tc>
          <w:tcPr>
            <w:tcW w:w="1752" w:type="dxa"/>
            <w:vMerge w:val="restart"/>
            <w:tcBorders>
              <w:top w:val="nil"/>
              <w:left w:val="single" w:sz="4" w:space="0" w:color="000000"/>
              <w:bottom w:val="single" w:sz="4" w:space="0" w:color="000000"/>
              <w:right w:val="single" w:sz="4" w:space="0" w:color="000000"/>
            </w:tcBorders>
            <w:vAlign w:val="center"/>
          </w:tcPr>
          <w:p w14:paraId="3B5C319F" w14:textId="47D81B9F" w:rsidR="0077262F" w:rsidRPr="002E3F55" w:rsidRDefault="00A151C2">
            <w:pPr>
              <w:ind w:left="0" w:hanging="2"/>
              <w:rPr>
                <w:rStyle w:val="Hipercze"/>
                <w:color w:val="auto"/>
                <w:sz w:val="18"/>
                <w:szCs w:val="18"/>
                <w:u w:val="none"/>
              </w:rPr>
              <w:pPrChange w:id="9"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pPr>
              </w:pPrChange>
            </w:pPr>
            <w:r w:rsidRPr="002E3F55">
              <w:rPr>
                <w:rStyle w:val="Hipercze"/>
                <w:color w:val="auto"/>
                <w:sz w:val="18"/>
                <w:szCs w:val="18"/>
                <w:u w:val="none"/>
              </w:rPr>
              <w:t xml:space="preserve">Nazwa </w:t>
            </w:r>
            <w:proofErr w:type="gramStart"/>
            <w:r w:rsidRPr="002E3F55">
              <w:rPr>
                <w:rStyle w:val="Hipercze"/>
                <w:color w:val="auto"/>
                <w:sz w:val="18"/>
                <w:szCs w:val="18"/>
                <w:u w:val="none"/>
              </w:rPr>
              <w:t xml:space="preserve">wydatku </w:t>
            </w:r>
            <w:r w:rsidR="002A57E3" w:rsidRPr="002E3F55">
              <w:rPr>
                <w:rStyle w:val="Hipercze"/>
                <w:color w:val="auto"/>
                <w:sz w:val="18"/>
                <w:szCs w:val="18"/>
                <w:u w:val="none"/>
              </w:rPr>
              <w:t xml:space="preserve"> zgodnie</w:t>
            </w:r>
            <w:proofErr w:type="gramEnd"/>
            <w:r w:rsidR="002A57E3" w:rsidRPr="002E3F55">
              <w:rPr>
                <w:rStyle w:val="Hipercze"/>
                <w:color w:val="auto"/>
                <w:sz w:val="18"/>
                <w:szCs w:val="18"/>
                <w:u w:val="none"/>
              </w:rPr>
              <w:t xml:space="preserve"> z budżetem oferty</w:t>
            </w:r>
          </w:p>
        </w:tc>
        <w:tc>
          <w:tcPr>
            <w:tcW w:w="3396" w:type="dxa"/>
            <w:vMerge w:val="restart"/>
            <w:tcBorders>
              <w:top w:val="nil"/>
              <w:left w:val="single" w:sz="4" w:space="0" w:color="000000"/>
              <w:bottom w:val="single" w:sz="4" w:space="0" w:color="000000"/>
              <w:right w:val="single" w:sz="4" w:space="0" w:color="000000"/>
            </w:tcBorders>
            <w:vAlign w:val="center"/>
          </w:tcPr>
          <w:p w14:paraId="3B5C31A0" w14:textId="49992921" w:rsidR="0077262F" w:rsidRPr="002E3F55" w:rsidRDefault="00E425FC">
            <w:pPr>
              <w:ind w:left="0" w:hanging="2"/>
              <w:rPr>
                <w:rStyle w:val="Hipercze"/>
                <w:color w:val="auto"/>
                <w:sz w:val="18"/>
                <w:szCs w:val="18"/>
                <w:u w:val="none"/>
              </w:rPr>
              <w:pPrChange w:id="10"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pPr>
              </w:pPrChange>
            </w:pPr>
            <w:r w:rsidRPr="002E3F55">
              <w:rPr>
                <w:rStyle w:val="Hipercze"/>
                <w:color w:val="auto"/>
                <w:sz w:val="18"/>
                <w:szCs w:val="18"/>
                <w:u w:val="none"/>
              </w:rPr>
              <w:t>Przeznaczenie zakupionych towarów / usług / opłaconej należności i związek z realizacją zadania</w:t>
            </w:r>
            <w:r w:rsidR="009A0424" w:rsidRPr="002E3F55">
              <w:rPr>
                <w:rStyle w:val="Hipercze"/>
                <w:color w:val="auto"/>
                <w:sz w:val="18"/>
                <w:szCs w:val="18"/>
                <w:u w:val="none"/>
              </w:rPr>
              <w:t xml:space="preserve"> </w:t>
            </w:r>
          </w:p>
        </w:tc>
        <w:tc>
          <w:tcPr>
            <w:tcW w:w="3483" w:type="dxa"/>
            <w:gridSpan w:val="2"/>
            <w:tcBorders>
              <w:top w:val="single" w:sz="4" w:space="0" w:color="000000"/>
              <w:left w:val="nil"/>
              <w:bottom w:val="single" w:sz="4" w:space="0" w:color="000000"/>
              <w:right w:val="single" w:sz="4" w:space="0" w:color="000000"/>
            </w:tcBorders>
            <w:vAlign w:val="center"/>
          </w:tcPr>
          <w:p w14:paraId="3B5C31A1" w14:textId="77777777" w:rsidR="0077262F" w:rsidRPr="002E3F55" w:rsidRDefault="00A151C2">
            <w:pPr>
              <w:ind w:left="0" w:hanging="2"/>
              <w:rPr>
                <w:rStyle w:val="Hipercze"/>
                <w:color w:val="auto"/>
                <w:sz w:val="18"/>
                <w:szCs w:val="18"/>
                <w:u w:val="none"/>
              </w:rPr>
              <w:pPrChange w:id="11" w:author="Sabina Kowalczyk | Stow. Sursum Corda" w:date="2026-09-15T09:52:00Z" w16du:dateUtc="2026-09-15T07:52:00Z">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pPr>
              </w:pPrChange>
            </w:pPr>
            <w:r w:rsidRPr="002E3F55">
              <w:rPr>
                <w:rStyle w:val="Hipercze"/>
                <w:color w:val="auto"/>
                <w:sz w:val="18"/>
                <w:szCs w:val="18"/>
                <w:u w:val="none"/>
              </w:rPr>
              <w:t>Kwota wydatku kwalifikowalnego zgodnego z planowanym budżetem</w:t>
            </w:r>
          </w:p>
        </w:tc>
      </w:tr>
      <w:tr w:rsidR="0077262F" w:rsidRPr="002E3F55" w14:paraId="3B5C31A9" w14:textId="77777777">
        <w:trPr>
          <w:cantSplit/>
          <w:trHeight w:val="1121"/>
          <w:jc w:val="center"/>
        </w:trPr>
        <w:tc>
          <w:tcPr>
            <w:tcW w:w="438" w:type="dxa"/>
            <w:vMerge/>
            <w:tcBorders>
              <w:top w:val="nil"/>
              <w:left w:val="single" w:sz="4" w:space="0" w:color="000000"/>
              <w:bottom w:val="single" w:sz="4" w:space="0" w:color="000000"/>
              <w:right w:val="single" w:sz="4" w:space="0" w:color="000000"/>
            </w:tcBorders>
            <w:vAlign w:val="center"/>
          </w:tcPr>
          <w:p w14:paraId="3B5C31A3" w14:textId="77777777" w:rsidR="0077262F" w:rsidRPr="002E3F55" w:rsidRDefault="0077262F" w:rsidP="002E3F55">
            <w:pPr>
              <w:ind w:left="0" w:hanging="2"/>
              <w:rPr>
                <w:rStyle w:val="Hipercze"/>
                <w:color w:val="auto"/>
                <w:sz w:val="18"/>
                <w:szCs w:val="18"/>
                <w:u w:val="none"/>
              </w:rPr>
            </w:pPr>
          </w:p>
        </w:tc>
        <w:tc>
          <w:tcPr>
            <w:tcW w:w="1498" w:type="dxa"/>
            <w:vMerge/>
            <w:tcBorders>
              <w:top w:val="nil"/>
              <w:left w:val="single" w:sz="4" w:space="0" w:color="000000"/>
              <w:bottom w:val="single" w:sz="4" w:space="0" w:color="000000"/>
              <w:right w:val="single" w:sz="4" w:space="0" w:color="000000"/>
            </w:tcBorders>
            <w:vAlign w:val="center"/>
          </w:tcPr>
          <w:p w14:paraId="3B5C31A4" w14:textId="77777777" w:rsidR="0077262F" w:rsidRPr="002E3F55" w:rsidRDefault="0077262F" w:rsidP="002E3F55">
            <w:pPr>
              <w:ind w:left="0" w:hanging="2"/>
              <w:rPr>
                <w:rStyle w:val="Hipercze"/>
                <w:color w:val="auto"/>
                <w:sz w:val="18"/>
                <w:szCs w:val="18"/>
                <w:u w:val="none"/>
              </w:rPr>
            </w:pPr>
          </w:p>
        </w:tc>
        <w:tc>
          <w:tcPr>
            <w:tcW w:w="1752" w:type="dxa"/>
            <w:vMerge/>
            <w:tcBorders>
              <w:top w:val="nil"/>
              <w:left w:val="single" w:sz="4" w:space="0" w:color="000000"/>
              <w:bottom w:val="single" w:sz="4" w:space="0" w:color="000000"/>
              <w:right w:val="single" w:sz="4" w:space="0" w:color="000000"/>
            </w:tcBorders>
            <w:vAlign w:val="center"/>
          </w:tcPr>
          <w:p w14:paraId="3B5C31A5" w14:textId="77777777" w:rsidR="0077262F" w:rsidRPr="002E3F55" w:rsidRDefault="0077262F" w:rsidP="002E3F55">
            <w:pPr>
              <w:ind w:left="0" w:hanging="2"/>
              <w:rPr>
                <w:rStyle w:val="Hipercze"/>
                <w:color w:val="auto"/>
                <w:sz w:val="18"/>
                <w:szCs w:val="18"/>
                <w:u w:val="none"/>
              </w:rPr>
            </w:pPr>
          </w:p>
        </w:tc>
        <w:tc>
          <w:tcPr>
            <w:tcW w:w="3396" w:type="dxa"/>
            <w:vMerge/>
            <w:tcBorders>
              <w:top w:val="nil"/>
              <w:left w:val="single" w:sz="4" w:space="0" w:color="000000"/>
              <w:bottom w:val="single" w:sz="4" w:space="0" w:color="000000"/>
              <w:right w:val="single" w:sz="4" w:space="0" w:color="000000"/>
            </w:tcBorders>
            <w:vAlign w:val="center"/>
          </w:tcPr>
          <w:p w14:paraId="3B5C31A6" w14:textId="77777777" w:rsidR="0077262F" w:rsidRPr="002E3F55" w:rsidRDefault="0077262F" w:rsidP="002E3F55">
            <w:pPr>
              <w:ind w:left="0" w:hanging="2"/>
              <w:rPr>
                <w:rStyle w:val="Hipercze"/>
                <w:color w:val="auto"/>
                <w:sz w:val="18"/>
                <w:szCs w:val="18"/>
                <w:u w:val="none"/>
              </w:rPr>
            </w:pPr>
          </w:p>
        </w:tc>
        <w:tc>
          <w:tcPr>
            <w:tcW w:w="1898" w:type="dxa"/>
            <w:tcBorders>
              <w:top w:val="nil"/>
              <w:left w:val="nil"/>
              <w:bottom w:val="single" w:sz="4" w:space="0" w:color="000000"/>
              <w:right w:val="single" w:sz="4" w:space="0" w:color="000000"/>
            </w:tcBorders>
            <w:vAlign w:val="center"/>
          </w:tcPr>
          <w:p w14:paraId="3B5C31A7"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pokryta                       w ramach otrzymanej dotacji                     </w:t>
            </w:r>
            <w:proofErr w:type="gramStart"/>
            <w:r w:rsidRPr="002E3F55">
              <w:rPr>
                <w:rStyle w:val="Hipercze"/>
                <w:color w:val="auto"/>
                <w:sz w:val="18"/>
                <w:szCs w:val="18"/>
                <w:u w:val="none"/>
              </w:rPr>
              <w:t xml:space="preserve">   (</w:t>
            </w:r>
            <w:proofErr w:type="gramEnd"/>
            <w:r w:rsidRPr="002E3F55">
              <w:rPr>
                <w:rStyle w:val="Hipercze"/>
                <w:color w:val="auto"/>
                <w:sz w:val="18"/>
                <w:szCs w:val="18"/>
                <w:u w:val="none"/>
              </w:rPr>
              <w:t>MRW):</w:t>
            </w:r>
          </w:p>
        </w:tc>
        <w:tc>
          <w:tcPr>
            <w:tcW w:w="1585" w:type="dxa"/>
            <w:tcBorders>
              <w:top w:val="nil"/>
              <w:left w:val="nil"/>
              <w:bottom w:val="single" w:sz="4" w:space="0" w:color="000000"/>
              <w:right w:val="single" w:sz="4" w:space="0" w:color="000000"/>
            </w:tcBorders>
            <w:vAlign w:val="center"/>
          </w:tcPr>
          <w:p w14:paraId="3B5C31A8"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pokryta                      ze środków własnych: </w:t>
            </w:r>
          </w:p>
        </w:tc>
      </w:tr>
      <w:tr w:rsidR="0077262F" w:rsidRPr="002E3F55" w14:paraId="3B5C31B0" w14:textId="77777777">
        <w:trPr>
          <w:trHeight w:val="355"/>
          <w:jc w:val="center"/>
        </w:trPr>
        <w:tc>
          <w:tcPr>
            <w:tcW w:w="438" w:type="dxa"/>
            <w:tcBorders>
              <w:top w:val="nil"/>
              <w:left w:val="single" w:sz="4" w:space="0" w:color="000000"/>
              <w:bottom w:val="single" w:sz="4" w:space="0" w:color="000000"/>
              <w:right w:val="single" w:sz="4" w:space="0" w:color="000000"/>
            </w:tcBorders>
            <w:vAlign w:val="center"/>
          </w:tcPr>
          <w:p w14:paraId="3B5C31AA"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1</w:t>
            </w:r>
          </w:p>
        </w:tc>
        <w:tc>
          <w:tcPr>
            <w:tcW w:w="1498" w:type="dxa"/>
            <w:tcBorders>
              <w:top w:val="nil"/>
              <w:left w:val="nil"/>
              <w:bottom w:val="single" w:sz="4" w:space="0" w:color="000000"/>
              <w:right w:val="single" w:sz="4" w:space="0" w:color="000000"/>
            </w:tcBorders>
          </w:tcPr>
          <w:p w14:paraId="3B5C31AB" w14:textId="77777777" w:rsidR="0077262F" w:rsidRPr="002E3F55" w:rsidRDefault="0077262F" w:rsidP="002E3F55">
            <w:pPr>
              <w:ind w:left="0" w:hanging="2"/>
              <w:rPr>
                <w:rStyle w:val="Hipercze"/>
                <w:color w:val="auto"/>
                <w:sz w:val="18"/>
                <w:szCs w:val="18"/>
                <w:u w:val="none"/>
              </w:rPr>
            </w:pPr>
          </w:p>
        </w:tc>
        <w:tc>
          <w:tcPr>
            <w:tcW w:w="1752" w:type="dxa"/>
            <w:tcBorders>
              <w:top w:val="nil"/>
              <w:left w:val="nil"/>
              <w:bottom w:val="single" w:sz="4" w:space="0" w:color="000000"/>
              <w:right w:val="single" w:sz="4" w:space="0" w:color="000000"/>
            </w:tcBorders>
          </w:tcPr>
          <w:p w14:paraId="3B5C31AC"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w:t>
            </w:r>
          </w:p>
        </w:tc>
        <w:tc>
          <w:tcPr>
            <w:tcW w:w="3396" w:type="dxa"/>
            <w:tcBorders>
              <w:top w:val="nil"/>
              <w:left w:val="nil"/>
              <w:bottom w:val="single" w:sz="4" w:space="0" w:color="000000"/>
              <w:right w:val="single" w:sz="4" w:space="0" w:color="000000"/>
            </w:tcBorders>
          </w:tcPr>
          <w:p w14:paraId="3B5C31AD"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w:t>
            </w:r>
          </w:p>
        </w:tc>
        <w:tc>
          <w:tcPr>
            <w:tcW w:w="1898" w:type="dxa"/>
            <w:tcBorders>
              <w:top w:val="nil"/>
              <w:left w:val="nil"/>
              <w:bottom w:val="single" w:sz="4" w:space="0" w:color="000000"/>
              <w:right w:val="single" w:sz="4" w:space="0" w:color="000000"/>
            </w:tcBorders>
          </w:tcPr>
          <w:p w14:paraId="3B5C31AE"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zł   </w:t>
            </w:r>
          </w:p>
        </w:tc>
        <w:tc>
          <w:tcPr>
            <w:tcW w:w="1585" w:type="dxa"/>
            <w:tcBorders>
              <w:top w:val="nil"/>
              <w:left w:val="nil"/>
              <w:bottom w:val="single" w:sz="4" w:space="0" w:color="000000"/>
              <w:right w:val="single" w:sz="4" w:space="0" w:color="000000"/>
            </w:tcBorders>
          </w:tcPr>
          <w:p w14:paraId="3B5C31AF"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zł   </w:t>
            </w:r>
          </w:p>
        </w:tc>
      </w:tr>
      <w:tr w:rsidR="0077262F" w:rsidRPr="002E3F55" w14:paraId="3B5C31B7" w14:textId="77777777">
        <w:trPr>
          <w:trHeight w:val="264"/>
          <w:jc w:val="center"/>
        </w:trPr>
        <w:tc>
          <w:tcPr>
            <w:tcW w:w="438" w:type="dxa"/>
            <w:tcBorders>
              <w:top w:val="nil"/>
              <w:left w:val="single" w:sz="4" w:space="0" w:color="000000"/>
              <w:bottom w:val="single" w:sz="4" w:space="0" w:color="000000"/>
              <w:right w:val="single" w:sz="4" w:space="0" w:color="000000"/>
            </w:tcBorders>
            <w:vAlign w:val="center"/>
          </w:tcPr>
          <w:p w14:paraId="3B5C31B1"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2</w:t>
            </w:r>
          </w:p>
        </w:tc>
        <w:tc>
          <w:tcPr>
            <w:tcW w:w="1498" w:type="dxa"/>
            <w:tcBorders>
              <w:top w:val="nil"/>
              <w:left w:val="nil"/>
              <w:bottom w:val="single" w:sz="4" w:space="0" w:color="000000"/>
              <w:right w:val="single" w:sz="4" w:space="0" w:color="000000"/>
            </w:tcBorders>
          </w:tcPr>
          <w:p w14:paraId="3B5C31B2"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w:t>
            </w:r>
          </w:p>
        </w:tc>
        <w:tc>
          <w:tcPr>
            <w:tcW w:w="1752" w:type="dxa"/>
            <w:tcBorders>
              <w:top w:val="nil"/>
              <w:left w:val="nil"/>
              <w:bottom w:val="single" w:sz="4" w:space="0" w:color="000000"/>
              <w:right w:val="single" w:sz="4" w:space="0" w:color="000000"/>
            </w:tcBorders>
          </w:tcPr>
          <w:p w14:paraId="3B5C31B3"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w:t>
            </w:r>
          </w:p>
        </w:tc>
        <w:tc>
          <w:tcPr>
            <w:tcW w:w="3396" w:type="dxa"/>
            <w:tcBorders>
              <w:top w:val="nil"/>
              <w:left w:val="nil"/>
              <w:bottom w:val="single" w:sz="4" w:space="0" w:color="000000"/>
              <w:right w:val="single" w:sz="4" w:space="0" w:color="000000"/>
            </w:tcBorders>
          </w:tcPr>
          <w:p w14:paraId="3B5C31B4"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w:t>
            </w:r>
          </w:p>
        </w:tc>
        <w:tc>
          <w:tcPr>
            <w:tcW w:w="1898" w:type="dxa"/>
            <w:tcBorders>
              <w:top w:val="nil"/>
              <w:left w:val="nil"/>
              <w:bottom w:val="single" w:sz="4" w:space="0" w:color="000000"/>
              <w:right w:val="single" w:sz="4" w:space="0" w:color="000000"/>
            </w:tcBorders>
          </w:tcPr>
          <w:p w14:paraId="3B5C31B5"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zł   </w:t>
            </w:r>
          </w:p>
        </w:tc>
        <w:tc>
          <w:tcPr>
            <w:tcW w:w="1585" w:type="dxa"/>
            <w:tcBorders>
              <w:top w:val="nil"/>
              <w:left w:val="nil"/>
              <w:bottom w:val="single" w:sz="4" w:space="0" w:color="000000"/>
              <w:right w:val="single" w:sz="4" w:space="0" w:color="000000"/>
            </w:tcBorders>
          </w:tcPr>
          <w:p w14:paraId="3B5C31B6" w14:textId="77777777" w:rsidR="0077262F" w:rsidRPr="002E3F55" w:rsidRDefault="00A151C2" w:rsidP="002E3F55">
            <w:pPr>
              <w:ind w:left="0" w:hanging="2"/>
              <w:rPr>
                <w:rStyle w:val="Hipercze"/>
                <w:color w:val="auto"/>
                <w:sz w:val="18"/>
                <w:szCs w:val="18"/>
                <w:u w:val="none"/>
              </w:rPr>
            </w:pPr>
            <w:r w:rsidRPr="002E3F55">
              <w:rPr>
                <w:rStyle w:val="Hipercze"/>
                <w:color w:val="auto"/>
                <w:sz w:val="18"/>
                <w:szCs w:val="18"/>
                <w:u w:val="none"/>
              </w:rPr>
              <w:t xml:space="preserve">    zł   </w:t>
            </w:r>
          </w:p>
        </w:tc>
      </w:tr>
    </w:tbl>
    <w:p w14:paraId="3B5C31B8" w14:textId="1E1BABE2" w:rsidR="0077262F" w:rsidRPr="002E3F55" w:rsidDel="00AC675A" w:rsidRDefault="0077262F" w:rsidP="002E3F55">
      <w:pPr>
        <w:ind w:left="0" w:hanging="2"/>
        <w:rPr>
          <w:del w:id="12" w:author="Sabina Kowalczyk | Stow. Sursum Corda" w:date="2026-09-15T09:56:00Z" w16du:dateUtc="2026-09-15T07:56:00Z"/>
          <w:rStyle w:val="Hipercze"/>
          <w:color w:val="auto"/>
          <w:sz w:val="18"/>
          <w:szCs w:val="18"/>
          <w:u w:val="none"/>
        </w:rPr>
      </w:pPr>
    </w:p>
    <w:p w14:paraId="1F5F3778" w14:textId="1A2E1F36" w:rsidR="00AC675A" w:rsidRPr="002E3F55" w:rsidRDefault="00AC675A" w:rsidP="002E3F55">
      <w:pPr>
        <w:ind w:left="0" w:hanging="2"/>
        <w:rPr>
          <w:rStyle w:val="Hipercze"/>
          <w:color w:val="auto"/>
          <w:sz w:val="18"/>
          <w:szCs w:val="18"/>
          <w:u w:val="none"/>
        </w:rPr>
      </w:pPr>
      <w:r w:rsidRPr="002E3F55">
        <w:rPr>
          <w:rStyle w:val="Hipercze"/>
          <w:color w:val="auto"/>
          <w:sz w:val="18"/>
          <w:szCs w:val="18"/>
          <w:u w:val="none"/>
        </w:rPr>
        <w:t>Zapłacono przelewem/kartą płatniczą w dniu ……………………………………………</w:t>
      </w:r>
    </w:p>
    <w:p w14:paraId="2D1681EB" w14:textId="7348A8B6" w:rsidR="009C13DF" w:rsidRPr="002E3F55" w:rsidRDefault="009C13DF" w:rsidP="002E3F55">
      <w:pPr>
        <w:ind w:left="0" w:hanging="2"/>
        <w:rPr>
          <w:rStyle w:val="Hipercze"/>
          <w:color w:val="auto"/>
          <w:sz w:val="18"/>
          <w:szCs w:val="18"/>
          <w:u w:val="none"/>
        </w:rPr>
      </w:pPr>
      <w:r w:rsidRPr="002E3F55">
        <w:rPr>
          <w:rStyle w:val="Hipercze"/>
          <w:color w:val="auto"/>
          <w:sz w:val="18"/>
          <w:szCs w:val="18"/>
          <w:u w:val="none"/>
        </w:rPr>
        <w:t xml:space="preserve">Składki ZUS zapłacono przelewem w </w:t>
      </w:r>
      <w:proofErr w:type="gramStart"/>
      <w:r w:rsidRPr="002E3F55">
        <w:rPr>
          <w:rStyle w:val="Hipercze"/>
          <w:color w:val="auto"/>
          <w:sz w:val="18"/>
          <w:szCs w:val="18"/>
          <w:u w:val="none"/>
        </w:rPr>
        <w:t>dniu  …</w:t>
      </w:r>
      <w:proofErr w:type="gramEnd"/>
      <w:r w:rsidRPr="002E3F55">
        <w:rPr>
          <w:rStyle w:val="Hipercze"/>
          <w:color w:val="auto"/>
          <w:sz w:val="18"/>
          <w:szCs w:val="18"/>
          <w:u w:val="none"/>
        </w:rPr>
        <w:t>…………………………………………</w:t>
      </w:r>
    </w:p>
    <w:p w14:paraId="13A6F0D7" w14:textId="2E94098F" w:rsidR="009C13DF" w:rsidRPr="002E3F55" w:rsidRDefault="009C13DF" w:rsidP="002E3F55">
      <w:pPr>
        <w:ind w:left="0" w:hanging="2"/>
        <w:rPr>
          <w:rStyle w:val="Hipercze"/>
          <w:color w:val="auto"/>
          <w:sz w:val="18"/>
          <w:szCs w:val="18"/>
          <w:u w:val="none"/>
        </w:rPr>
      </w:pPr>
      <w:r w:rsidRPr="002E3F55">
        <w:rPr>
          <w:rStyle w:val="Hipercze"/>
          <w:color w:val="auto"/>
          <w:sz w:val="18"/>
          <w:szCs w:val="18"/>
          <w:u w:val="none"/>
        </w:rPr>
        <w:t xml:space="preserve">Podatek dochodowy od os. fizycznych zapłacono przelewem w </w:t>
      </w:r>
      <w:proofErr w:type="gramStart"/>
      <w:r w:rsidRPr="002E3F55">
        <w:rPr>
          <w:rStyle w:val="Hipercze"/>
          <w:color w:val="auto"/>
          <w:sz w:val="18"/>
          <w:szCs w:val="18"/>
          <w:u w:val="none"/>
        </w:rPr>
        <w:t>dniu  …</w:t>
      </w:r>
      <w:proofErr w:type="gramEnd"/>
      <w:r w:rsidRPr="002E3F55">
        <w:rPr>
          <w:rStyle w:val="Hipercze"/>
          <w:color w:val="auto"/>
          <w:sz w:val="18"/>
          <w:szCs w:val="18"/>
          <w:u w:val="none"/>
        </w:rPr>
        <w:t>…………………………………………</w:t>
      </w:r>
    </w:p>
    <w:p w14:paraId="5EB91287" w14:textId="44ABF608" w:rsidR="00C7638E" w:rsidRPr="002E3F55" w:rsidRDefault="00C7638E" w:rsidP="002E3F55">
      <w:pPr>
        <w:ind w:left="0" w:hanging="2"/>
        <w:rPr>
          <w:rStyle w:val="Hipercze"/>
          <w:color w:val="auto"/>
          <w:sz w:val="18"/>
          <w:szCs w:val="18"/>
          <w:u w:val="none"/>
        </w:rPr>
      </w:pPr>
      <w:r w:rsidRPr="002E3F55">
        <w:rPr>
          <w:rStyle w:val="Hipercze"/>
          <w:color w:val="auto"/>
          <w:sz w:val="18"/>
          <w:szCs w:val="18"/>
          <w:u w:val="none"/>
        </w:rPr>
        <w:t>Podatek VAT jest kosztem kwalifikowalnym - &lt;nazwa organizacji</w:t>
      </w:r>
      <w:proofErr w:type="gramStart"/>
      <w:r w:rsidRPr="002E3F55">
        <w:rPr>
          <w:rStyle w:val="Hipercze"/>
          <w:color w:val="auto"/>
          <w:sz w:val="18"/>
          <w:szCs w:val="18"/>
          <w:u w:val="none"/>
        </w:rPr>
        <w:t>&gt;  nie</w:t>
      </w:r>
      <w:proofErr w:type="gramEnd"/>
      <w:r w:rsidRPr="002E3F55">
        <w:rPr>
          <w:rStyle w:val="Hipercze"/>
          <w:color w:val="auto"/>
          <w:sz w:val="18"/>
          <w:szCs w:val="18"/>
          <w:u w:val="none"/>
        </w:rPr>
        <w:t xml:space="preserve"> ma prawa do odliczenia podatku VAT.</w:t>
      </w:r>
    </w:p>
    <w:p w14:paraId="04AC7666" w14:textId="77777777" w:rsidR="002E3F55" w:rsidRDefault="00AC6F13" w:rsidP="002E3F55">
      <w:pPr>
        <w:ind w:left="0" w:hanging="2"/>
        <w:rPr>
          <w:rStyle w:val="Hipercze"/>
          <w:color w:val="auto"/>
          <w:sz w:val="18"/>
          <w:szCs w:val="18"/>
          <w:u w:val="none"/>
          <w:lang w:eastAsia="pl-PL"/>
        </w:rPr>
      </w:pPr>
      <w:r w:rsidRPr="002E3F55">
        <w:rPr>
          <w:rStyle w:val="Hipercze"/>
          <w:color w:val="auto"/>
          <w:sz w:val="18"/>
          <w:szCs w:val="18"/>
          <w:u w:val="none"/>
        </w:rPr>
        <w:t xml:space="preserve">Wydatek </w:t>
      </w:r>
      <w:r w:rsidR="00186BA7" w:rsidRPr="002E3F55">
        <w:rPr>
          <w:rStyle w:val="Hipercze"/>
          <w:color w:val="auto"/>
          <w:sz w:val="18"/>
          <w:szCs w:val="18"/>
          <w:u w:val="none"/>
        </w:rPr>
        <w:t>w kwocie ……………………………</w:t>
      </w:r>
      <w:proofErr w:type="gramStart"/>
      <w:r w:rsidR="00186BA7" w:rsidRPr="002E3F55">
        <w:rPr>
          <w:rStyle w:val="Hipercze"/>
          <w:color w:val="auto"/>
          <w:sz w:val="18"/>
          <w:szCs w:val="18"/>
          <w:u w:val="none"/>
        </w:rPr>
        <w:t>…….</w:t>
      </w:r>
      <w:proofErr w:type="gramEnd"/>
      <w:r w:rsidR="00186BA7" w:rsidRPr="002E3F55">
        <w:rPr>
          <w:rStyle w:val="Hipercze"/>
          <w:color w:val="auto"/>
          <w:sz w:val="18"/>
          <w:szCs w:val="18"/>
          <w:u w:val="none"/>
        </w:rPr>
        <w:t xml:space="preserve">. zł </w:t>
      </w:r>
      <w:r w:rsidRPr="002E3F55">
        <w:rPr>
          <w:rStyle w:val="Hipercze"/>
          <w:color w:val="auto"/>
          <w:sz w:val="18"/>
          <w:szCs w:val="18"/>
          <w:u w:val="none"/>
        </w:rPr>
        <w:t xml:space="preserve">związany z realizacją niniejszego zadania, ujęty do rozliczenia </w:t>
      </w:r>
      <w:r w:rsidRPr="002E3F55">
        <w:rPr>
          <w:rStyle w:val="Hipercze"/>
          <w:color w:val="auto"/>
          <w:sz w:val="18"/>
          <w:szCs w:val="18"/>
          <w:u w:val="none"/>
        </w:rPr>
        <w:br/>
        <w:t>z udzielonej dotacji, nie został i nie zostanie sfinansowany w tej samej kwocie z innych środków publicznych, w tym z innej dotacji z budżetu państwa lub budżetów jednostek samorządu terytorialnego, funduszy celowych lub środków z funduszy strukturalnych.</w:t>
      </w:r>
    </w:p>
    <w:p w14:paraId="6E3E49A1" w14:textId="55825966" w:rsidR="00CE63D7" w:rsidRPr="002E3F55" w:rsidRDefault="00CE63D7" w:rsidP="002E3F55">
      <w:pPr>
        <w:ind w:left="0" w:hanging="2"/>
        <w:rPr>
          <w:rStyle w:val="Hipercze"/>
          <w:color w:val="auto"/>
          <w:sz w:val="18"/>
          <w:szCs w:val="18"/>
          <w:u w:val="none"/>
          <w:lang w:eastAsia="pl-PL"/>
        </w:rPr>
      </w:pPr>
      <w:r w:rsidRPr="002E3F55">
        <w:rPr>
          <w:rStyle w:val="Hipercze"/>
          <w:color w:val="auto"/>
          <w:sz w:val="18"/>
          <w:szCs w:val="18"/>
          <w:u w:val="none"/>
        </w:rPr>
        <w:t>Numer z dziennika księgowego: ……………………………………………………………………………</w:t>
      </w:r>
    </w:p>
    <w:tbl>
      <w:tblPr>
        <w:tblW w:w="0" w:type="auto"/>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32"/>
      </w:tblGrid>
      <w:tr w:rsidR="00C63B5E" w:rsidRPr="002E3F55" w14:paraId="3B971184" w14:textId="77777777" w:rsidTr="002E3F55">
        <w:tc>
          <w:tcPr>
            <w:tcW w:w="7232" w:type="dxa"/>
          </w:tcPr>
          <w:p w14:paraId="6C932D4F" w14:textId="77777777"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Sprawdzono pod względem merytorycznym:</w:t>
            </w:r>
          </w:p>
          <w:sdt>
            <w:sdtPr>
              <w:rPr>
                <w:rStyle w:val="Hipercze"/>
                <w:color w:val="auto"/>
                <w:sz w:val="18"/>
                <w:szCs w:val="18"/>
                <w:u w:val="none"/>
              </w:rPr>
              <w:alias w:val="Data opublikowania"/>
              <w:tag w:val=""/>
              <w:id w:val="274147202"/>
              <w:placeholder>
                <w:docPart w:val="1E4999C755184BF2B901FD50A6C7D9F7"/>
              </w:placeholder>
              <w:showingPlcHdr/>
              <w:dataBinding w:prefixMappings="xmlns:ns0='http://schemas.microsoft.com/office/2006/coverPageProps' " w:xpath="/ns0:CoverPageProperties[1]/ns0:PublishDate[1]" w:storeItemID="{55AF091B-3C7A-41E3-B477-F2FDAA23CFDA}"/>
              <w:date w:fullDate="2026-06-03T00:00:00Z">
                <w:dateFormat w:val="dd.MM.yyyy"/>
                <w:lid w:val="pl-PL"/>
                <w:storeMappedDataAs w:val="dateTime"/>
                <w:calendar w:val="gregorian"/>
              </w:date>
            </w:sdtPr>
            <w:sdtContent>
              <w:p w14:paraId="653E10E1" w14:textId="421B0C61"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[Data opublikowania]</w:t>
                </w:r>
              </w:p>
            </w:sdtContent>
          </w:sdt>
          <w:p w14:paraId="191A7835" w14:textId="4F434435"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&lt;imię, nazwisko, funkcja&gt;: ………………………………………………….</w:t>
            </w:r>
            <w:r w:rsidR="009C13DF" w:rsidRPr="002E3F55">
              <w:rPr>
                <w:rStyle w:val="Hipercze"/>
                <w:color w:val="auto"/>
                <w:sz w:val="18"/>
                <w:szCs w:val="18"/>
                <w:u w:val="none"/>
              </w:rPr>
              <w:t xml:space="preserve"> (podpis)</w:t>
            </w:r>
          </w:p>
          <w:p w14:paraId="27825562" w14:textId="77777777" w:rsidR="00C63B5E" w:rsidRPr="002E3F55" w:rsidRDefault="00C63B5E" w:rsidP="002E3F55">
            <w:pPr>
              <w:spacing w:after="0" w:line="240" w:lineRule="auto"/>
              <w:ind w:left="0" w:hanging="2"/>
              <w:rPr>
                <w:rStyle w:val="Hipercze"/>
                <w:color w:val="auto"/>
                <w:sz w:val="18"/>
                <w:szCs w:val="18"/>
                <w:u w:val="none"/>
              </w:rPr>
            </w:pPr>
          </w:p>
          <w:p w14:paraId="4E12590F" w14:textId="77777777"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Sprawdzono pod względem formalnym i rachunkowym:</w:t>
            </w:r>
          </w:p>
          <w:sdt>
            <w:sdtPr>
              <w:rPr>
                <w:rStyle w:val="Hipercze"/>
                <w:color w:val="auto"/>
                <w:sz w:val="18"/>
                <w:szCs w:val="18"/>
                <w:u w:val="none"/>
              </w:rPr>
              <w:alias w:val="Data opublikowania"/>
              <w:tag w:val=""/>
              <w:id w:val="-1680262082"/>
              <w:placeholder>
                <w:docPart w:val="5757BCA4775D431C8E9F47D15B2A96DE"/>
              </w:placeholder>
              <w:showingPlcHdr/>
              <w:dataBinding w:prefixMappings="xmlns:ns0='http://schemas.microsoft.com/office/2006/coverPageProps' " w:xpath="/ns0:CoverPageProperties[1]/ns0:PublishDate[1]" w:storeItemID="{55AF091B-3C7A-41E3-B477-F2FDAA23CFDA}"/>
              <w:date w:fullDate="2026-06-03T00:00:00Z">
                <w:dateFormat w:val="dd.MM.yyyy"/>
                <w:lid w:val="pl-PL"/>
                <w:storeMappedDataAs w:val="dateTime"/>
                <w:calendar w:val="gregorian"/>
              </w:date>
            </w:sdtPr>
            <w:sdtContent>
              <w:p w14:paraId="30EF60BA" w14:textId="54B2B74C"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[Data opublikowania]</w:t>
                </w:r>
              </w:p>
            </w:sdtContent>
          </w:sdt>
          <w:p w14:paraId="6A5E95F6" w14:textId="0A237CB1"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imię, nazwisko, funkcja …………………………………………………………</w:t>
            </w:r>
            <w:r w:rsidR="009C13DF" w:rsidRPr="002E3F55">
              <w:rPr>
                <w:rStyle w:val="Hipercze"/>
                <w:color w:val="auto"/>
                <w:sz w:val="18"/>
                <w:szCs w:val="18"/>
                <w:u w:val="none"/>
              </w:rPr>
              <w:t xml:space="preserve"> (podpis)</w:t>
            </w:r>
          </w:p>
          <w:p w14:paraId="49ABE8C4" w14:textId="77777777" w:rsidR="00C63B5E" w:rsidRPr="002E3F55" w:rsidRDefault="00C63B5E" w:rsidP="002E3F55">
            <w:pPr>
              <w:spacing w:after="0" w:line="240" w:lineRule="auto"/>
              <w:ind w:left="0" w:hanging="2"/>
              <w:rPr>
                <w:rStyle w:val="Hipercze"/>
                <w:color w:val="auto"/>
                <w:sz w:val="18"/>
                <w:szCs w:val="18"/>
                <w:u w:val="none"/>
              </w:rPr>
            </w:pPr>
          </w:p>
          <w:p w14:paraId="630D7E58" w14:textId="77777777"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 xml:space="preserve">Zatwierdzam do zapłaty na kwotę: </w:t>
            </w:r>
            <w:sdt>
              <w:sdtPr>
                <w:rPr>
                  <w:rStyle w:val="Hipercze"/>
                  <w:color w:val="auto"/>
                  <w:sz w:val="18"/>
                  <w:szCs w:val="18"/>
                  <w:u w:val="none"/>
                </w:rPr>
                <w:alias w:val="Słowa kluczowe"/>
                <w:tag w:val=""/>
                <w:id w:val="-380939722"/>
                <w:placeholder>
                  <w:docPart w:val="9BA321551BC342139CB958D621646597"/>
                </w:placeholder>
                <w:showingPlcHdr/>
                <w:dataBinding w:prefixMappings="xmlns:ns0='http://purl.org/dc/elements/1.1/' xmlns:ns1='http://schemas.openxmlformats.org/package/2006/metadata/core-properties' " w:xpath="/ns1:coreProperties[1]/ns1:keywords[1]" w:storeItemID="{6C3C8BC8-F283-45AE-878A-BAB7291924A1}"/>
                <w:text/>
              </w:sdtPr>
              <w:sdtContent>
                <w:r w:rsidRPr="002E3F55">
                  <w:rPr>
                    <w:rStyle w:val="Hipercze"/>
                    <w:color w:val="auto"/>
                    <w:sz w:val="18"/>
                    <w:szCs w:val="18"/>
                    <w:u w:val="none"/>
                  </w:rPr>
                  <w:t>[Słowa kluczowe]</w:t>
                </w:r>
              </w:sdtContent>
            </w:sdt>
          </w:p>
          <w:sdt>
            <w:sdtPr>
              <w:rPr>
                <w:rStyle w:val="Hipercze"/>
                <w:color w:val="auto"/>
                <w:sz w:val="18"/>
                <w:szCs w:val="18"/>
                <w:u w:val="none"/>
              </w:rPr>
              <w:alias w:val="Data opublikowania"/>
              <w:tag w:val=""/>
              <w:id w:val="-684982876"/>
              <w:placeholder>
                <w:docPart w:val="95A16EB2462244C2841863C0AC6D5818"/>
              </w:placeholder>
              <w:showingPlcHdr/>
              <w:dataBinding w:prefixMappings="xmlns:ns0='http://schemas.microsoft.com/office/2006/coverPageProps' " w:xpath="/ns0:CoverPageProperties[1]/ns0:PublishDate[1]" w:storeItemID="{55AF091B-3C7A-41E3-B477-F2FDAA23CFDA}"/>
              <w:date w:fullDate="2026-06-03T00:00:00Z">
                <w:dateFormat w:val="dd.MM.yyyy"/>
                <w:lid w:val="pl-PL"/>
                <w:storeMappedDataAs w:val="dateTime"/>
                <w:calendar w:val="gregorian"/>
              </w:date>
            </w:sdtPr>
            <w:sdtContent>
              <w:p w14:paraId="17B4D954" w14:textId="5F81A0C4"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[Data opublikowania]</w:t>
                </w:r>
              </w:p>
            </w:sdtContent>
          </w:sdt>
          <w:p w14:paraId="10021973" w14:textId="088CDC0A" w:rsidR="00C63B5E" w:rsidRPr="002E3F55" w:rsidRDefault="00C63B5E" w:rsidP="002E3F55">
            <w:pPr>
              <w:spacing w:after="0" w:line="240" w:lineRule="auto"/>
              <w:ind w:left="0" w:hanging="2"/>
              <w:rPr>
                <w:rStyle w:val="Hipercze"/>
                <w:color w:val="auto"/>
                <w:sz w:val="18"/>
                <w:szCs w:val="18"/>
                <w:u w:val="none"/>
              </w:rPr>
            </w:pPr>
            <w:r w:rsidRPr="002E3F55">
              <w:rPr>
                <w:rStyle w:val="Hipercze"/>
                <w:color w:val="auto"/>
                <w:sz w:val="18"/>
                <w:szCs w:val="18"/>
                <w:u w:val="none"/>
              </w:rPr>
              <w:t>&lt;imię, nazwisko, funkcja&gt;: ………………………………………</w:t>
            </w:r>
            <w:proofErr w:type="gramStart"/>
            <w:r w:rsidRPr="002E3F55">
              <w:rPr>
                <w:rStyle w:val="Hipercze"/>
                <w:color w:val="auto"/>
                <w:sz w:val="18"/>
                <w:szCs w:val="18"/>
                <w:u w:val="none"/>
              </w:rPr>
              <w:t>…….</w:t>
            </w:r>
            <w:proofErr w:type="gramEnd"/>
            <w:r w:rsidRPr="002E3F55">
              <w:rPr>
                <w:rStyle w:val="Hipercze"/>
                <w:color w:val="auto"/>
                <w:sz w:val="18"/>
                <w:szCs w:val="18"/>
                <w:u w:val="none"/>
              </w:rPr>
              <w:t>…………</w:t>
            </w:r>
            <w:r w:rsidR="009C13DF" w:rsidRPr="002E3F55">
              <w:rPr>
                <w:rStyle w:val="Hipercze"/>
                <w:color w:val="auto"/>
                <w:sz w:val="18"/>
                <w:szCs w:val="18"/>
                <w:u w:val="none"/>
              </w:rPr>
              <w:t xml:space="preserve"> (podpis)</w:t>
            </w:r>
          </w:p>
        </w:tc>
      </w:tr>
    </w:tbl>
    <w:p w14:paraId="2D87CC65" w14:textId="77777777" w:rsidR="00C63B5E" w:rsidRPr="0011597A" w:rsidRDefault="00C63B5E" w:rsidP="00C63B5E">
      <w:pPr>
        <w:ind w:left="-2" w:firstLine="0"/>
        <w:rPr>
          <w:sz w:val="4"/>
          <w:szCs w:val="4"/>
        </w:rPr>
      </w:pPr>
    </w:p>
    <w:p w14:paraId="41D2FAB5" w14:textId="77777777" w:rsidR="00AC6F13" w:rsidRPr="002E3F55" w:rsidRDefault="00AC6F13" w:rsidP="002E3F55">
      <w:pPr>
        <w:suppressAutoHyphens w:val="0"/>
        <w:spacing w:after="160" w:line="259" w:lineRule="auto"/>
        <w:ind w:leftChars="0" w:left="0" w:right="203" w:firstLineChars="0" w:hanging="2"/>
        <w:jc w:val="both"/>
        <w:textDirection w:val="lrTb"/>
        <w:textAlignment w:val="auto"/>
        <w:outlineLvl w:val="9"/>
        <w:rPr>
          <w:sz w:val="19"/>
          <w:szCs w:val="19"/>
        </w:rPr>
      </w:pPr>
    </w:p>
    <w:p w14:paraId="3B5C31CE" w14:textId="2B6A6810"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ZWROT FINANSÓW ZA ZAPŁACENIE FAKTURY/RACHUNKU </w:t>
      </w:r>
      <w:ins w:id="13" w:author="Sabina Kowalczyk | Stow. Sursum Corda" w:date="2026-09-15T10:10:00Z" w16du:dateUtc="2026-09-15T08:10:00Z">
        <w:r w:rsidR="007C69C3">
          <w:rPr>
            <w:rFonts w:ascii="Times New Roman" w:eastAsia="Times New Roman" w:hAnsi="Times New Roman" w:cs="Times New Roman"/>
            <w:b/>
            <w:bCs/>
            <w:color w:val="000000"/>
            <w:sz w:val="24"/>
            <w:szCs w:val="24"/>
          </w:rPr>
          <w:br/>
        </w:r>
      </w:ins>
      <w:r>
        <w:rPr>
          <w:rFonts w:ascii="Times New Roman" w:eastAsia="Times New Roman" w:hAnsi="Times New Roman" w:cs="Times New Roman"/>
          <w:b/>
          <w:bCs/>
          <w:color w:val="000000"/>
          <w:sz w:val="24"/>
          <w:szCs w:val="24"/>
        </w:rPr>
        <w:t>ZE ŚRODKÓW WŁASNYCH</w:t>
      </w:r>
    </w:p>
    <w:p w14:paraId="3B5C31CF" w14:textId="77777777" w:rsidR="0077262F" w:rsidRDefault="0077262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rPr>
      </w:pPr>
    </w:p>
    <w:p w14:paraId="3B5C31D0"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OŚWIADCZENIE</w:t>
      </w:r>
    </w:p>
    <w:p w14:paraId="3B5C31D1"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7AB62706" w14:textId="0B345092" w:rsidR="007C69C3" w:rsidRDefault="00A151C2">
      <w:pPr>
        <w:pBdr>
          <w:top w:val="nil"/>
          <w:left w:val="nil"/>
          <w:bottom w:val="nil"/>
          <w:right w:val="nil"/>
          <w:between w:val="nil"/>
        </w:pBdr>
        <w:spacing w:after="0" w:line="240" w:lineRule="auto"/>
        <w:ind w:left="0" w:hanging="2"/>
        <w:rPr>
          <w:ins w:id="14" w:author="Sabina Kowalczyk | Stow. Sursum Corda" w:date="2026-09-15T10:10:00Z" w16du:dateUtc="2026-09-15T08:10:00Z"/>
          <w:rFonts w:ascii="Times New Roman" w:eastAsia="Times New Roman" w:hAnsi="Times New Roman" w:cs="Times New Roman"/>
          <w:color w:val="000000"/>
        </w:rPr>
      </w:pPr>
      <w:proofErr w:type="gramStart"/>
      <w:r>
        <w:rPr>
          <w:rFonts w:ascii="Times New Roman" w:eastAsia="Times New Roman" w:hAnsi="Times New Roman" w:cs="Times New Roman"/>
          <w:color w:val="000000"/>
        </w:rPr>
        <w:t>Oświadczam</w:t>
      </w:r>
      <w:proofErr w:type="gramEnd"/>
      <w:r>
        <w:rPr>
          <w:rFonts w:ascii="Times New Roman" w:eastAsia="Times New Roman" w:hAnsi="Times New Roman" w:cs="Times New Roman"/>
          <w:color w:val="000000"/>
        </w:rPr>
        <w:t xml:space="preserve"> iż za fakturę/ rachunek* nr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z dnia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w:t>
      </w:r>
    </w:p>
    <w:p w14:paraId="3B5C31D2" w14:textId="78DE141A"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zapłaciłem/zapłaciłam* z własnych środków finansowych. </w:t>
      </w:r>
    </w:p>
    <w:p w14:paraId="3B5C31D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1D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Proszę o zwrot poniesionych kosztów na konto nr:</w:t>
      </w:r>
    </w:p>
    <w:p w14:paraId="3B5C31D5" w14:textId="0D46EB75"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3B5C31D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1D7" w14:textId="5270D353"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Imię i Nazwisko: ……………………………………………………</w:t>
      </w:r>
    </w:p>
    <w:p w14:paraId="1C0CDC4A" w14:textId="77777777" w:rsidR="00D53DA1" w:rsidRDefault="00D53DA1">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1D8"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Adres zamieszkania: ………………………………………………….</w:t>
      </w:r>
    </w:p>
    <w:p w14:paraId="3B5C31D9" w14:textId="77777777" w:rsidR="0077262F" w:rsidRDefault="0077262F">
      <w:pPr>
        <w:pBdr>
          <w:top w:val="nil"/>
          <w:left w:val="nil"/>
          <w:bottom w:val="nil"/>
          <w:right w:val="nil"/>
          <w:between w:val="nil"/>
        </w:pBdr>
        <w:spacing w:before="280" w:after="280" w:line="240" w:lineRule="auto"/>
        <w:ind w:left="0" w:hanging="2"/>
        <w:jc w:val="both"/>
        <w:rPr>
          <w:rFonts w:ascii="Times New Roman" w:eastAsia="Times New Roman" w:hAnsi="Times New Roman" w:cs="Times New Roman"/>
          <w:color w:val="000000"/>
          <w:sz w:val="24"/>
          <w:szCs w:val="24"/>
        </w:rPr>
      </w:pPr>
    </w:p>
    <w:p w14:paraId="3B5C31DA" w14:textId="77777777"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Podpis</w:t>
      </w:r>
    </w:p>
    <w:p w14:paraId="3B5C31DB"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w:t>
      </w:r>
    </w:p>
    <w:p w14:paraId="3B5C31DC"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DD"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DE"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DF"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0"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1"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77262F">
          <w:headerReference w:type="even" r:id="rId10"/>
          <w:headerReference w:type="default" r:id="rId11"/>
          <w:footerReference w:type="even" r:id="rId12"/>
          <w:footerReference w:type="default" r:id="rId13"/>
          <w:headerReference w:type="first" r:id="rId14"/>
          <w:footerReference w:type="first" r:id="rId15"/>
          <w:pgSz w:w="12240" w:h="15840"/>
          <w:pgMar w:top="1418" w:right="1134" w:bottom="1418" w:left="1134" w:header="0" w:footer="0" w:gutter="0"/>
          <w:pgNumType w:start="1"/>
          <w:cols w:space="708"/>
        </w:sectPr>
      </w:pPr>
      <w:r>
        <w:rPr>
          <w:rFonts w:ascii="Times New Roman" w:eastAsia="Times New Roman" w:hAnsi="Times New Roman" w:cs="Times New Roman"/>
          <w:color w:val="000000"/>
          <w:sz w:val="24"/>
          <w:szCs w:val="24"/>
        </w:rPr>
        <w:t>*niepotrzebne skreślić</w:t>
      </w:r>
    </w:p>
    <w:p w14:paraId="3B5C31E2" w14:textId="77777777" w:rsidR="0077262F" w:rsidRDefault="0077262F">
      <w:pPr>
        <w:pBdr>
          <w:top w:val="nil"/>
          <w:left w:val="nil"/>
          <w:bottom w:val="nil"/>
          <w:right w:val="nil"/>
          <w:between w:val="nil"/>
        </w:pBdr>
        <w:spacing w:before="280" w:after="280" w:line="240" w:lineRule="auto"/>
        <w:ind w:left="12" w:hanging="14"/>
        <w:jc w:val="center"/>
        <w:rPr>
          <w:rFonts w:ascii="Times New Roman" w:eastAsia="Times New Roman" w:hAnsi="Times New Roman" w:cs="Times New Roman"/>
          <w:color w:val="000000"/>
          <w:sz w:val="144"/>
          <w:szCs w:val="144"/>
        </w:rPr>
      </w:pPr>
    </w:p>
    <w:p w14:paraId="3B5C31E3" w14:textId="77777777" w:rsidR="0077262F" w:rsidRDefault="0077262F">
      <w:pPr>
        <w:pBdr>
          <w:top w:val="nil"/>
          <w:left w:val="nil"/>
          <w:bottom w:val="nil"/>
          <w:right w:val="nil"/>
          <w:between w:val="nil"/>
        </w:pBdr>
        <w:spacing w:before="280" w:after="280" w:line="240" w:lineRule="auto"/>
        <w:ind w:left="12" w:hanging="14"/>
        <w:jc w:val="center"/>
        <w:rPr>
          <w:rFonts w:ascii="Times New Roman" w:eastAsia="Times New Roman" w:hAnsi="Times New Roman" w:cs="Times New Roman"/>
          <w:color w:val="000000"/>
          <w:sz w:val="144"/>
          <w:szCs w:val="144"/>
        </w:rPr>
      </w:pPr>
    </w:p>
    <w:p w14:paraId="3B5C31E4" w14:textId="77777777" w:rsidR="0077262F" w:rsidRDefault="00A151C2">
      <w:pPr>
        <w:pBdr>
          <w:top w:val="nil"/>
          <w:left w:val="nil"/>
          <w:bottom w:val="nil"/>
          <w:right w:val="nil"/>
          <w:between w:val="nil"/>
        </w:pBdr>
        <w:spacing w:before="280" w:after="280" w:line="240" w:lineRule="auto"/>
        <w:ind w:left="12" w:hanging="1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44"/>
          <w:szCs w:val="144"/>
        </w:rPr>
        <w:t>Dokumenty księgowe</w:t>
      </w:r>
    </w:p>
    <w:p w14:paraId="3B5C31E5"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6"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7"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8" w14:textId="77777777"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br w:type="page"/>
      </w:r>
    </w:p>
    <w:p w14:paraId="3B5C31E9" w14:textId="77777777" w:rsidR="0077262F" w:rsidRDefault="0077262F">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p>
    <w:p w14:paraId="3B5C31EA" w14:textId="07482697" w:rsidR="0077262F" w:rsidRDefault="0000000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sdt>
        <w:sdtPr>
          <w:tag w:val="goog_rdk_67"/>
          <w:id w:val="828076800"/>
        </w:sdtPr>
        <w:sdtContent/>
      </w:sdt>
      <w:r w:rsidR="00A151C2">
        <w:rPr>
          <w:rFonts w:ascii="Times New Roman" w:eastAsia="Times New Roman" w:hAnsi="Times New Roman" w:cs="Times New Roman"/>
          <w:b/>
          <w:bCs/>
          <w:color w:val="000000"/>
          <w:sz w:val="24"/>
          <w:szCs w:val="24"/>
        </w:rPr>
        <w:t>WZÓR</w:t>
      </w:r>
      <w:r w:rsidR="00D462E5">
        <w:rPr>
          <w:rStyle w:val="Odwoanieprzypisudolnego"/>
          <w:rFonts w:ascii="Times New Roman" w:eastAsia="Times New Roman" w:hAnsi="Times New Roman" w:cs="Times New Roman"/>
          <w:b/>
          <w:bCs/>
          <w:color w:val="000000"/>
          <w:sz w:val="24"/>
          <w:szCs w:val="24"/>
        </w:rPr>
        <w:footnoteReference w:id="4"/>
      </w:r>
      <w:r w:rsidR="00A151C2">
        <w:rPr>
          <w:rFonts w:ascii="Times New Roman" w:eastAsia="Times New Roman" w:hAnsi="Times New Roman" w:cs="Times New Roman"/>
          <w:b/>
          <w:bCs/>
          <w:color w:val="000000"/>
          <w:sz w:val="24"/>
          <w:szCs w:val="24"/>
        </w:rPr>
        <w:t xml:space="preserve"> UMOWY ZLECENIA / </w:t>
      </w:r>
      <w:r w:rsidR="00A151C2">
        <w:rPr>
          <w:rFonts w:ascii="Times New Roman" w:eastAsia="Times New Roman" w:hAnsi="Times New Roman" w:cs="Times New Roman"/>
          <w:b/>
          <w:bCs/>
          <w:color w:val="000000"/>
          <w:sz w:val="24"/>
          <w:szCs w:val="24"/>
          <w:highlight w:val="yellow"/>
        </w:rPr>
        <w:t>O DZIEŁO</w:t>
      </w:r>
      <w:r w:rsidR="00A151C2">
        <w:rPr>
          <w:rFonts w:ascii="Times New Roman" w:eastAsia="Times New Roman" w:hAnsi="Times New Roman" w:cs="Times New Roman"/>
          <w:b/>
          <w:bCs/>
          <w:color w:val="000000"/>
          <w:sz w:val="24"/>
          <w:szCs w:val="24"/>
          <w:highlight w:val="yellow"/>
          <w:vertAlign w:val="superscript"/>
        </w:rPr>
        <w:footnoteReference w:id="5"/>
      </w:r>
    </w:p>
    <w:p w14:paraId="3B5C31EB"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UMOWA NR …………………………….</w:t>
      </w:r>
    </w:p>
    <w:p w14:paraId="3B5C31EC" w14:textId="77777777" w:rsidR="0077262F" w:rsidRDefault="0077262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B5C31ED"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Zawart</w:t>
      </w:r>
      <w:r>
        <w:rPr>
          <w:rFonts w:ascii="Times New Roman" w:eastAsia="Times New Roman" w:hAnsi="Times New Roman" w:cs="Times New Roman"/>
          <w:color w:val="000000"/>
        </w:rPr>
        <w:t>a w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dnia ………………… r. pomiędzy:</w:t>
      </w:r>
    </w:p>
    <w:p w14:paraId="3B5C31EE"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Nazwa Realizatora ………………………</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 z siedzibą w …………………………, zarejestrowaną w Krajowym Rejestrze Sądowym lub…………… pod nr …………………</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 NIP …………………</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color w:val="000000"/>
        </w:rPr>
        <w:t xml:space="preserve">, reprezentowaną </w:t>
      </w:r>
      <w:proofErr w:type="gramStart"/>
      <w:r>
        <w:rPr>
          <w:rFonts w:ascii="Times New Roman" w:eastAsia="Times New Roman" w:hAnsi="Times New Roman" w:cs="Times New Roman"/>
          <w:color w:val="000000"/>
        </w:rPr>
        <w:t>przez:,</w:t>
      </w:r>
      <w:proofErr w:type="gramEnd"/>
    </w:p>
    <w:p w14:paraId="3B5C31EF"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Prezesa </w:t>
      </w:r>
      <w:proofErr w:type="gramStart"/>
      <w:r>
        <w:rPr>
          <w:rFonts w:ascii="Times New Roman" w:eastAsia="Times New Roman" w:hAnsi="Times New Roman" w:cs="Times New Roman"/>
          <w:color w:val="000000"/>
        </w:rPr>
        <w:t>Zarządu ,</w:t>
      </w:r>
      <w:proofErr w:type="gramEnd"/>
      <w:r>
        <w:rPr>
          <w:rFonts w:ascii="Times New Roman" w:eastAsia="Times New Roman" w:hAnsi="Times New Roman" w:cs="Times New Roman"/>
          <w:color w:val="000000"/>
        </w:rPr>
        <w:t xml:space="preserve"> inna funkcja,</w:t>
      </w:r>
    </w:p>
    <w:p w14:paraId="3B5C31F0"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zwaną dalej w treści umowy „Zleceniodawcą” </w:t>
      </w:r>
      <w:r>
        <w:rPr>
          <w:rFonts w:ascii="Times New Roman" w:eastAsia="Times New Roman" w:hAnsi="Times New Roman" w:cs="Times New Roman"/>
          <w:color w:val="000000"/>
          <w:highlight w:val="yellow"/>
        </w:rPr>
        <w:t>„Zamawiającym”</w:t>
      </w:r>
    </w:p>
    <w:p w14:paraId="3B5C31F1"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p>
    <w:p w14:paraId="3B5C31F2"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Panem (</w:t>
      </w:r>
      <w:proofErr w:type="spellStart"/>
      <w:r>
        <w:rPr>
          <w:rFonts w:ascii="Times New Roman" w:eastAsia="Times New Roman" w:hAnsi="Times New Roman" w:cs="Times New Roman"/>
          <w:b/>
          <w:bCs/>
          <w:color w:val="000000"/>
        </w:rPr>
        <w:t>ią</w:t>
      </w:r>
      <w:proofErr w:type="spellEnd"/>
      <w:r>
        <w:rPr>
          <w:rFonts w:ascii="Times New Roman" w:eastAsia="Times New Roman" w:hAnsi="Times New Roman" w:cs="Times New Roman"/>
          <w:b/>
          <w:bCs/>
          <w:color w:val="000000"/>
        </w:rPr>
        <w:t>) ……………………, zam. …………………</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 PESEL ………………………</w:t>
      </w:r>
    </w:p>
    <w:p w14:paraId="3B5C31F3"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zwanym dalej w treści umowy „Zleceniobiorcą” / „Ekspertem” / „</w:t>
      </w:r>
      <w:r>
        <w:rPr>
          <w:rFonts w:ascii="Times New Roman" w:eastAsia="Times New Roman" w:hAnsi="Times New Roman" w:cs="Times New Roman"/>
          <w:color w:val="000000"/>
          <w:highlight w:val="yellow"/>
        </w:rPr>
        <w:t>Wykonawcą</w:t>
      </w:r>
      <w:r>
        <w:rPr>
          <w:rFonts w:ascii="Times New Roman" w:eastAsia="Times New Roman" w:hAnsi="Times New Roman" w:cs="Times New Roman"/>
          <w:color w:val="000000"/>
          <w:vertAlign w:val="superscript"/>
        </w:rPr>
        <w:footnoteReference w:id="6"/>
      </w:r>
      <w:r>
        <w:rPr>
          <w:rFonts w:ascii="Times New Roman" w:eastAsia="Times New Roman" w:hAnsi="Times New Roman" w:cs="Times New Roman"/>
          <w:color w:val="000000"/>
        </w:rPr>
        <w:t>”,</w:t>
      </w:r>
    </w:p>
    <w:p w14:paraId="3B5C31F4"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o następującej treści:</w:t>
      </w:r>
    </w:p>
    <w:p w14:paraId="3B5C31F5"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1F6"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Niniejsza umowa zostaje zawarta w ramach inicjatywy: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tytuł </w:t>
      </w:r>
      <w:proofErr w:type="gramStart"/>
      <w:r>
        <w:rPr>
          <w:rFonts w:ascii="Times New Roman" w:eastAsia="Times New Roman" w:hAnsi="Times New Roman" w:cs="Times New Roman"/>
          <w:color w:val="000000"/>
        </w:rPr>
        <w:t>inicjatywy)…</w:t>
      </w:r>
      <w:proofErr w:type="gramEnd"/>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realizowanej przez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nazwa </w:t>
      </w:r>
      <w:proofErr w:type="gramStart"/>
      <w:r>
        <w:rPr>
          <w:rFonts w:ascii="Times New Roman" w:eastAsia="Times New Roman" w:hAnsi="Times New Roman" w:cs="Times New Roman"/>
          <w:color w:val="000000"/>
        </w:rPr>
        <w:t>Patrona)…</w:t>
      </w:r>
      <w:proofErr w:type="gramEnd"/>
      <w:r>
        <w:rPr>
          <w:rFonts w:ascii="Times New Roman" w:eastAsia="Times New Roman" w:hAnsi="Times New Roman" w:cs="Times New Roman"/>
          <w:color w:val="000000"/>
        </w:rPr>
        <w:t>…………………w okresie od …………… r. do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r. dofinansowanej w ramach Projektu „Fundusz Inicjatyw MRW – Działam, bo lubię”</w:t>
      </w:r>
    </w:p>
    <w:p w14:paraId="3B5C31F7"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1F8"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1</w:t>
      </w:r>
    </w:p>
    <w:p w14:paraId="3B5C31F9" w14:textId="77777777" w:rsidR="0077262F" w:rsidRDefault="00A151C2">
      <w:pPr>
        <w:numPr>
          <w:ilvl w:val="0"/>
          <w:numId w:val="8"/>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Zleceniodawca zleca, a Zleceniobiorca zobowiązuje się</w:t>
      </w:r>
      <w:r>
        <w:rPr>
          <w:rFonts w:ascii="Times New Roman" w:eastAsia="Times New Roman" w:hAnsi="Times New Roman" w:cs="Times New Roman"/>
          <w:b/>
          <w:bCs/>
          <w:color w:val="000000"/>
        </w:rPr>
        <w:t xml:space="preserve"> do wykonywania czynności polegających na …………………………………………………………………………………………. </w:t>
      </w:r>
      <w:proofErr w:type="gramStart"/>
      <w:r>
        <w:rPr>
          <w:rFonts w:ascii="Times New Roman" w:eastAsia="Times New Roman" w:hAnsi="Times New Roman" w:cs="Times New Roman"/>
          <w:b/>
          <w:bCs/>
          <w:color w:val="000000"/>
        </w:rPr>
        <w:t>Zadanie  zostanie</w:t>
      </w:r>
      <w:proofErr w:type="gramEnd"/>
      <w:r>
        <w:rPr>
          <w:rFonts w:ascii="Times New Roman" w:eastAsia="Times New Roman" w:hAnsi="Times New Roman" w:cs="Times New Roman"/>
          <w:b/>
          <w:bCs/>
          <w:color w:val="000000"/>
        </w:rPr>
        <w:t xml:space="preserve"> wykonane do dnia ………</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 r.</w:t>
      </w:r>
    </w:p>
    <w:p w14:paraId="3B5C31FA" w14:textId="77777777" w:rsidR="0077262F" w:rsidRDefault="00A151C2">
      <w:pPr>
        <w:numPr>
          <w:ilvl w:val="0"/>
          <w:numId w:val="8"/>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W ramach niniejszej umowy Zleceniobiorca zobowiązuje się również do …………………………………. (opcjonalnie),</w:t>
      </w:r>
    </w:p>
    <w:p w14:paraId="3B5C31FB"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1FC"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§2</w:t>
      </w:r>
    </w:p>
    <w:p w14:paraId="3B5C31FD" w14:textId="77777777" w:rsidR="0077262F" w:rsidRDefault="00A151C2">
      <w:pPr>
        <w:numPr>
          <w:ilvl w:val="0"/>
          <w:numId w:val="9"/>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Strony ustalają czas pracy Zleceniobiorcy przy wykonywaniu przedmiotowego zlecenia na ………………… godzin. Zleceniobiorca obowiązany jest do prowadzenia miesięcznej „Ewidencji czasu i godzin pracy” dotyczącej wykonywania zlecenia.</w:t>
      </w:r>
    </w:p>
    <w:p w14:paraId="3B5C31FE" w14:textId="77777777" w:rsidR="0077262F" w:rsidRDefault="00A151C2">
      <w:pPr>
        <w:numPr>
          <w:ilvl w:val="0"/>
          <w:numId w:val="9"/>
        </w:num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Termin rozpoczęcia wykonywania czynności, o których mowa w § 1 ust. 1 i 2 Strony ustaliły na dzień …………………. r., a zakończenie na dzień …………………………… r.</w:t>
      </w:r>
    </w:p>
    <w:p w14:paraId="3B5C31FF" w14:textId="77777777" w:rsidR="0077262F" w:rsidRDefault="00A151C2">
      <w:pPr>
        <w:numPr>
          <w:ilvl w:val="0"/>
          <w:numId w:val="9"/>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Zleceniobiorca dołoży należytej staranności w calu zapewnienia prawidłowej realizacji zadania. </w:t>
      </w:r>
    </w:p>
    <w:p w14:paraId="3B5C3200" w14:textId="77777777" w:rsidR="0077262F" w:rsidRDefault="00A151C2">
      <w:pPr>
        <w:numPr>
          <w:ilvl w:val="0"/>
          <w:numId w:val="9"/>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Zleceniobiorca udostępni wszelkie informacje związane z realizacją inicjatywy niezbędne dla realizacji zadania.</w:t>
      </w:r>
    </w:p>
    <w:p w14:paraId="3B5C3201" w14:textId="77777777" w:rsidR="0077262F" w:rsidRDefault="00A151C2">
      <w:pPr>
        <w:numPr>
          <w:ilvl w:val="0"/>
          <w:numId w:val="9"/>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Zleceniobiorca ma pełną swobodę wyboru godzin, w jakich ma wykonać zlecone czynności oraz tempa wykonywania prac, z zachowaniem ramowych terminów określonych w § 1 ust.  1 i § ust 2.</w:t>
      </w:r>
    </w:p>
    <w:p w14:paraId="3B5C3202"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B5C3203"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3</w:t>
      </w:r>
    </w:p>
    <w:p w14:paraId="3B5C3204" w14:textId="77777777" w:rsidR="0077262F" w:rsidRDefault="00A151C2">
      <w:pPr>
        <w:numPr>
          <w:ilvl w:val="0"/>
          <w:numId w:val="7"/>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tytułu wykonania czynności, o których mowa w § 1 Zleceniobiorcy przysługuje </w:t>
      </w:r>
      <w:r>
        <w:rPr>
          <w:rFonts w:ascii="Times New Roman" w:eastAsia="Times New Roman" w:hAnsi="Times New Roman" w:cs="Times New Roman"/>
          <w:b/>
          <w:bCs/>
          <w:color w:val="000000"/>
        </w:rPr>
        <w:t xml:space="preserve">łączne wynagrodzenie w wysokości ……………………. zł (słownie: ……………………… złotych) brutto (wraz z narzutami). </w:t>
      </w:r>
      <w:r>
        <w:rPr>
          <w:rFonts w:ascii="Times New Roman" w:eastAsia="Times New Roman" w:hAnsi="Times New Roman" w:cs="Times New Roman"/>
          <w:color w:val="000000"/>
        </w:rPr>
        <w:t xml:space="preserve">Wynagrodzenie płatne będzie: miesięcznie, tygodniowo, </w:t>
      </w:r>
      <w:proofErr w:type="spellStart"/>
      <w:r>
        <w:rPr>
          <w:rFonts w:ascii="Times New Roman" w:eastAsia="Times New Roman" w:hAnsi="Times New Roman" w:cs="Times New Roman"/>
          <w:color w:val="000000"/>
        </w:rPr>
        <w:t>etc</w:t>
      </w:r>
      <w:proofErr w:type="spellEnd"/>
      <w:r>
        <w:rPr>
          <w:rFonts w:ascii="Times New Roman" w:eastAsia="Times New Roman" w:hAnsi="Times New Roman" w:cs="Times New Roman"/>
          <w:color w:val="000000"/>
        </w:rPr>
        <w:t xml:space="preserve"> (opcjonalnie), według stawki godzinowej wynoszącej ………………. zł (słownie: pięćdziesiąt zł) brutto za godzinę pracy.</w:t>
      </w:r>
    </w:p>
    <w:p w14:paraId="3B5C3208" w14:textId="77777777" w:rsidR="0077262F" w:rsidRDefault="00A151C2">
      <w:pPr>
        <w:numPr>
          <w:ilvl w:val="0"/>
          <w:numId w:val="7"/>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Wynagrodzenie płatne będzie po przedstawieniu rachunku i „Ewidencji czasu i godzin pracy”.</w:t>
      </w:r>
    </w:p>
    <w:p w14:paraId="3B5C3209" w14:textId="77777777" w:rsidR="0077262F" w:rsidRDefault="00A151C2">
      <w:pPr>
        <w:numPr>
          <w:ilvl w:val="0"/>
          <w:numId w:val="7"/>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Wynagrodzenie zostanie wypłacone w terminie 14 dni po przedstawieniu przez Zleceniobiorcę ww. dokumentów.</w:t>
      </w:r>
    </w:p>
    <w:p w14:paraId="3B5C320A"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0B"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4</w:t>
      </w:r>
    </w:p>
    <w:p w14:paraId="3B5C320C" w14:textId="77777777" w:rsidR="0077262F" w:rsidRDefault="00A151C2">
      <w:pPr>
        <w:numPr>
          <w:ilvl w:val="0"/>
          <w:numId w:val="5"/>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Zleceniobiorca zobowiązany jest do osobistego wykonywania czynności, o których mowa w § 1.</w:t>
      </w:r>
    </w:p>
    <w:p w14:paraId="3B5C320D" w14:textId="77777777" w:rsidR="0077262F" w:rsidRDefault="00A151C2">
      <w:pPr>
        <w:numPr>
          <w:ilvl w:val="0"/>
          <w:numId w:val="5"/>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Zleceniobiorca zobowiązany jest stosować się do wskazówek Zleceniodawcy związanych z realizacją zleconych czynności.</w:t>
      </w:r>
    </w:p>
    <w:p w14:paraId="3B5C320E"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0F"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5</w:t>
      </w:r>
    </w:p>
    <w:p w14:paraId="3B5C3210" w14:textId="77777777" w:rsidR="0077262F" w:rsidRDefault="00A151C2">
      <w:pPr>
        <w:numPr>
          <w:ilvl w:val="0"/>
          <w:numId w:val="6"/>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rPr>
      </w:pPr>
      <w:r>
        <w:rPr>
          <w:rFonts w:ascii="Times New Roman" w:eastAsia="Times New Roman" w:hAnsi="Times New Roman" w:cs="Times New Roman"/>
          <w:color w:val="000000"/>
          <w:highlight w:val="yellow"/>
        </w:rPr>
        <w:t xml:space="preserve">Wykonanie przez Zamawiającego dzieła, w zakresie w jakim jest ono objęte przedmiotem praw autorskich, powoduje przeniesienie na Zamawiającego majątkowych praw autorskich z chwilą odbioru pracy. </w:t>
      </w:r>
    </w:p>
    <w:p w14:paraId="3B5C3211" w14:textId="77777777" w:rsidR="0077262F" w:rsidRDefault="00A151C2">
      <w:pPr>
        <w:numPr>
          <w:ilvl w:val="0"/>
          <w:numId w:val="6"/>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rPr>
      </w:pPr>
      <w:r>
        <w:rPr>
          <w:rFonts w:ascii="Times New Roman" w:eastAsia="Times New Roman" w:hAnsi="Times New Roman" w:cs="Times New Roman"/>
          <w:color w:val="000000"/>
          <w:highlight w:val="yellow"/>
        </w:rPr>
        <w:t>Przeniesienie na rzecz Zamawiającego autorskich praw majątkowych do utworu następuje bez ograniczeń czasowych i terytorialnych i obejmuje następujące pola eksploatacji:</w:t>
      </w:r>
    </w:p>
    <w:p w14:paraId="3B5C3212"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rPr>
      </w:pPr>
      <w:r>
        <w:rPr>
          <w:rFonts w:ascii="Times New Roman" w:eastAsia="Times New Roman" w:hAnsi="Times New Roman" w:cs="Times New Roman"/>
          <w:color w:val="000000"/>
          <w:highlight w:val="yellow"/>
        </w:rPr>
        <w:t>a) w zakresie utrwalania i zwielokrotniania utworu - wytwarzanie określoną techniką egzemplarzy dzieła, w tym techniką drukarską, reprograficzną, zapisu magnetycznego oraz techniką cyfrową,</w:t>
      </w:r>
    </w:p>
    <w:p w14:paraId="3B5C3213"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rPr>
      </w:pPr>
      <w:r>
        <w:rPr>
          <w:rFonts w:ascii="Times New Roman" w:eastAsia="Times New Roman" w:hAnsi="Times New Roman" w:cs="Times New Roman"/>
          <w:color w:val="000000"/>
          <w:highlight w:val="yellow"/>
        </w:rPr>
        <w:t xml:space="preserve">     b) w zakresie obrotu oryginałem albo egzemplarzami, na których utwór utrwalono - wprowadzanie do obrotu, użyczenie lub najem oryginału albo egzemplarzy,</w:t>
      </w:r>
    </w:p>
    <w:p w14:paraId="3B5C3214"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rPr>
      </w:pPr>
      <w:r>
        <w:rPr>
          <w:rFonts w:ascii="Times New Roman" w:eastAsia="Times New Roman" w:hAnsi="Times New Roman" w:cs="Times New Roman"/>
          <w:color w:val="000000"/>
          <w:highlight w:val="yellow"/>
        </w:rPr>
        <w:t xml:space="preserve">     c) w zakresie rozpowszechniania utworu w sposób inny niż określony w pkt b powyżej -publiczne wykonanie, wystawienie, wyświetlenie, odtworzenie oraz nadawanie i reemitowanie, a także publiczne udostępnianie utworu w taki sposób, aby każdy mógł mieć do niego dostęp w miejscu i w czasie przez siebie wybranym,</w:t>
      </w:r>
    </w:p>
    <w:p w14:paraId="3B5C3215"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yellow"/>
        </w:rPr>
        <w:t xml:space="preserve">     d) prawo do dokonywania opracowań utworu, korzystania i rozporządzania opracowaniami oraz prawo udzielania zezwolenia na wykonywanie praw zależnych do utworu.</w:t>
      </w:r>
    </w:p>
    <w:p w14:paraId="3B5C3216"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1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6</w:t>
      </w:r>
    </w:p>
    <w:p w14:paraId="3B5C3218"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Wszelkie zmiany umowy wymagają formy pisemnej pod rygorem nieważności.</w:t>
      </w:r>
    </w:p>
    <w:p w14:paraId="3B5C3219"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1A"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7</w:t>
      </w:r>
    </w:p>
    <w:p w14:paraId="3B5C321B"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W sprawach nie uregulowanych umową mają zastosowanie przepisy Kodeksu cywilnego.</w:t>
      </w:r>
    </w:p>
    <w:p w14:paraId="3B5C321C"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1D"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8</w:t>
      </w:r>
    </w:p>
    <w:p w14:paraId="3B5C321E"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Spory wynikłe na tle umowy będą rozstrzygane przez sąd właściwy dla siedziby Zleceniodawcy.</w:t>
      </w:r>
    </w:p>
    <w:p w14:paraId="3B5C321F"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20"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9</w:t>
      </w:r>
    </w:p>
    <w:p w14:paraId="3B5C3221"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Umowa została sporządzona w dwóch jednobrzmiących egzemplarzach, po jednym dla każdej ze Stron.</w:t>
      </w:r>
    </w:p>
    <w:p w14:paraId="3B5C3222" w14:textId="77777777" w:rsidR="0077262F" w:rsidRDefault="0077262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14:paraId="3B5C3223"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w:t>
      </w:r>
    </w:p>
    <w:p w14:paraId="3B5C3224"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p>
    <w:p w14:paraId="27F4E762" w14:textId="1A8E0F3D" w:rsidR="28A262FB" w:rsidRDefault="00A151C2" w:rsidP="28A262FB">
      <w:pPr>
        <w:pBdr>
          <w:top w:val="nil"/>
          <w:left w:val="nil"/>
          <w:bottom w:val="nil"/>
          <w:right w:val="nil"/>
          <w:between w:val="nil"/>
        </w:pBdr>
        <w:spacing w:after="0" w:line="240" w:lineRule="auto"/>
        <w:ind w:left="0" w:hanging="2"/>
        <w:rPr>
          <w:rFonts w:ascii="Times New Roman" w:eastAsia="Times New Roman" w:hAnsi="Times New Roman" w:cs="Times New Roman"/>
          <w:color w:val="000000" w:themeColor="text1"/>
          <w:highlight w:val="yellow"/>
        </w:rPr>
      </w:pPr>
      <w:r w:rsidRPr="66A36F28">
        <w:rPr>
          <w:rFonts w:ascii="Times New Roman" w:eastAsia="Times New Roman" w:hAnsi="Times New Roman" w:cs="Times New Roman"/>
          <w:color w:val="000000" w:themeColor="text1"/>
        </w:rPr>
        <w:t xml:space="preserve">ZLECENIODAWCA / </w:t>
      </w:r>
      <w:r w:rsidRPr="66A36F28">
        <w:rPr>
          <w:rFonts w:ascii="Times New Roman" w:eastAsia="Times New Roman" w:hAnsi="Times New Roman" w:cs="Times New Roman"/>
          <w:color w:val="000000" w:themeColor="text1"/>
          <w:highlight w:val="yellow"/>
        </w:rPr>
        <w:t>ZAMAWIAJĄCY</w:t>
      </w:r>
      <w:r w:rsidRPr="66A36F28">
        <w:rPr>
          <w:rFonts w:ascii="Times New Roman" w:eastAsia="Times New Roman" w:hAnsi="Times New Roman" w:cs="Times New Roman"/>
          <w:color w:val="000000" w:themeColor="text1"/>
        </w:rPr>
        <w:t xml:space="preserve">                                ZLECENIOBIORCA / </w:t>
      </w:r>
      <w:r w:rsidRPr="66A36F28">
        <w:rPr>
          <w:rFonts w:ascii="Times New Roman" w:eastAsia="Times New Roman" w:hAnsi="Times New Roman" w:cs="Times New Roman"/>
          <w:color w:val="000000" w:themeColor="text1"/>
          <w:highlight w:val="yellow"/>
        </w:rPr>
        <w:t>WYKONAWCA</w:t>
      </w:r>
    </w:p>
    <w:p w14:paraId="3B5C3226" w14:textId="77777777"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br w:type="page"/>
      </w:r>
      <w:sdt>
        <w:sdtPr>
          <w:tag w:val="goog_rdk_68"/>
          <w:id w:val="2033422912"/>
        </w:sdtPr>
        <w:sdtContent/>
      </w:sdt>
      <w:r>
        <w:rPr>
          <w:rFonts w:ascii="Times New Roman" w:eastAsia="Times New Roman" w:hAnsi="Times New Roman" w:cs="Times New Roman"/>
          <w:b/>
          <w:bCs/>
          <w:color w:val="000000"/>
          <w:sz w:val="24"/>
          <w:szCs w:val="24"/>
        </w:rPr>
        <w:t>KWESTIONARIUSZ OSOBOWY DO UMOWY O DZIEŁO/ ZLECENIA</w:t>
      </w:r>
    </w:p>
    <w:tbl>
      <w:tblPr>
        <w:tblStyle w:val="a6"/>
        <w:tblW w:w="1079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142"/>
        <w:gridCol w:w="1276"/>
        <w:gridCol w:w="850"/>
        <w:gridCol w:w="2552"/>
        <w:gridCol w:w="141"/>
        <w:gridCol w:w="878"/>
        <w:gridCol w:w="1674"/>
        <w:gridCol w:w="195"/>
        <w:gridCol w:w="797"/>
        <w:gridCol w:w="425"/>
        <w:gridCol w:w="1137"/>
      </w:tblGrid>
      <w:tr w:rsidR="0077262F" w14:paraId="3B5C3228" w14:textId="77777777">
        <w:trPr>
          <w:trHeight w:val="240"/>
        </w:trPr>
        <w:tc>
          <w:tcPr>
            <w:tcW w:w="10791" w:type="dxa"/>
            <w:gridSpan w:val="12"/>
            <w:shd w:val="clear" w:color="auto" w:fill="C0C0C0"/>
            <w:vAlign w:val="center"/>
          </w:tcPr>
          <w:p w14:paraId="3B5C322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 xml:space="preserve">Oświadczenie do celów podatkowych i ubezpieczeniowych </w:t>
            </w:r>
            <w:r>
              <w:rPr>
                <w:rFonts w:ascii="Times New Roman" w:eastAsia="Times New Roman" w:hAnsi="Times New Roman" w:cs="Times New Roman"/>
                <w:color w:val="000000"/>
                <w:sz w:val="18"/>
                <w:szCs w:val="18"/>
              </w:rPr>
              <w:t>do umowy nr ……………………</w:t>
            </w:r>
            <w:proofErr w:type="gramStart"/>
            <w:r>
              <w:rPr>
                <w:rFonts w:ascii="Times New Roman" w:eastAsia="Times New Roman" w:hAnsi="Times New Roman" w:cs="Times New Roman"/>
                <w:color w:val="000000"/>
                <w:sz w:val="18"/>
                <w:szCs w:val="18"/>
              </w:rPr>
              <w:t>…….</w:t>
            </w:r>
            <w:proofErr w:type="gramEnd"/>
            <w:r>
              <w:rPr>
                <w:rFonts w:ascii="Times New Roman" w:eastAsia="Times New Roman" w:hAnsi="Times New Roman" w:cs="Times New Roman"/>
                <w:color w:val="000000"/>
                <w:sz w:val="18"/>
                <w:szCs w:val="18"/>
              </w:rPr>
              <w:t>.</w:t>
            </w:r>
          </w:p>
        </w:tc>
      </w:tr>
      <w:tr w:rsidR="0077262F" w14:paraId="3B5C322B" w14:textId="77777777">
        <w:trPr>
          <w:trHeight w:val="319"/>
        </w:trPr>
        <w:tc>
          <w:tcPr>
            <w:tcW w:w="2992" w:type="dxa"/>
            <w:gridSpan w:val="4"/>
            <w:vAlign w:val="center"/>
          </w:tcPr>
          <w:p w14:paraId="3B5C3229"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NAZWISKO:</w:t>
            </w:r>
          </w:p>
        </w:tc>
        <w:tc>
          <w:tcPr>
            <w:tcW w:w="7799" w:type="dxa"/>
            <w:gridSpan w:val="8"/>
          </w:tcPr>
          <w:p w14:paraId="3B5C322A"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2E" w14:textId="77777777">
        <w:trPr>
          <w:trHeight w:val="319"/>
        </w:trPr>
        <w:tc>
          <w:tcPr>
            <w:tcW w:w="2992" w:type="dxa"/>
            <w:gridSpan w:val="4"/>
            <w:vAlign w:val="center"/>
          </w:tcPr>
          <w:p w14:paraId="3B5C322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IMIĘ / IMIONA:</w:t>
            </w:r>
          </w:p>
        </w:tc>
        <w:tc>
          <w:tcPr>
            <w:tcW w:w="7799" w:type="dxa"/>
            <w:gridSpan w:val="8"/>
          </w:tcPr>
          <w:p w14:paraId="3B5C322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31" w14:textId="77777777">
        <w:trPr>
          <w:trHeight w:val="319"/>
        </w:trPr>
        <w:tc>
          <w:tcPr>
            <w:tcW w:w="2992" w:type="dxa"/>
            <w:gridSpan w:val="4"/>
            <w:vAlign w:val="center"/>
          </w:tcPr>
          <w:p w14:paraId="3B5C322F"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NAZWISKO RODOWE:</w:t>
            </w:r>
          </w:p>
        </w:tc>
        <w:tc>
          <w:tcPr>
            <w:tcW w:w="7799" w:type="dxa"/>
            <w:gridSpan w:val="8"/>
          </w:tcPr>
          <w:p w14:paraId="3B5C3230"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r>
      <w:tr w:rsidR="0077262F" w14:paraId="3B5C3236" w14:textId="77777777">
        <w:trPr>
          <w:trHeight w:val="319"/>
        </w:trPr>
        <w:tc>
          <w:tcPr>
            <w:tcW w:w="2992" w:type="dxa"/>
            <w:gridSpan w:val="4"/>
            <w:vAlign w:val="center"/>
          </w:tcPr>
          <w:p w14:paraId="3B5C323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DATA URODZENIA:</w:t>
            </w:r>
          </w:p>
        </w:tc>
        <w:tc>
          <w:tcPr>
            <w:tcW w:w="2552" w:type="dxa"/>
          </w:tcPr>
          <w:p w14:paraId="3B5C323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888" w:type="dxa"/>
            <w:gridSpan w:val="4"/>
          </w:tcPr>
          <w:p w14:paraId="3B5C323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MIEJSCE URODZENIA:</w:t>
            </w:r>
          </w:p>
        </w:tc>
        <w:tc>
          <w:tcPr>
            <w:tcW w:w="2359" w:type="dxa"/>
            <w:gridSpan w:val="3"/>
          </w:tcPr>
          <w:p w14:paraId="3B5C3235"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3B" w14:textId="77777777">
        <w:trPr>
          <w:trHeight w:val="319"/>
        </w:trPr>
        <w:tc>
          <w:tcPr>
            <w:tcW w:w="2992" w:type="dxa"/>
            <w:gridSpan w:val="4"/>
            <w:vAlign w:val="center"/>
          </w:tcPr>
          <w:p w14:paraId="3B5C323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IMIĘ OJCA:</w:t>
            </w:r>
          </w:p>
        </w:tc>
        <w:tc>
          <w:tcPr>
            <w:tcW w:w="2552" w:type="dxa"/>
          </w:tcPr>
          <w:p w14:paraId="3B5C3238"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888" w:type="dxa"/>
            <w:gridSpan w:val="4"/>
          </w:tcPr>
          <w:p w14:paraId="3B5C3239"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IMIĘ MATKI:</w:t>
            </w:r>
          </w:p>
        </w:tc>
        <w:tc>
          <w:tcPr>
            <w:tcW w:w="2359" w:type="dxa"/>
            <w:gridSpan w:val="3"/>
          </w:tcPr>
          <w:p w14:paraId="3B5C323A"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40" w14:textId="77777777">
        <w:trPr>
          <w:trHeight w:val="319"/>
        </w:trPr>
        <w:tc>
          <w:tcPr>
            <w:tcW w:w="2992" w:type="dxa"/>
            <w:gridSpan w:val="4"/>
            <w:vAlign w:val="center"/>
          </w:tcPr>
          <w:p w14:paraId="3B5C323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PESEL:</w:t>
            </w:r>
          </w:p>
        </w:tc>
        <w:tc>
          <w:tcPr>
            <w:tcW w:w="2552" w:type="dxa"/>
          </w:tcPr>
          <w:p w14:paraId="3B5C323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888" w:type="dxa"/>
            <w:gridSpan w:val="4"/>
          </w:tcPr>
          <w:p w14:paraId="3B5C323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NIP:</w:t>
            </w:r>
          </w:p>
        </w:tc>
        <w:tc>
          <w:tcPr>
            <w:tcW w:w="2359" w:type="dxa"/>
            <w:gridSpan w:val="3"/>
          </w:tcPr>
          <w:p w14:paraId="3B5C323F"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44" w14:textId="77777777">
        <w:trPr>
          <w:trHeight w:val="319"/>
        </w:trPr>
        <w:tc>
          <w:tcPr>
            <w:tcW w:w="5544" w:type="dxa"/>
            <w:gridSpan w:val="5"/>
            <w:vAlign w:val="center"/>
          </w:tcPr>
          <w:p w14:paraId="3B5C3241"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FF"/>
                <w:sz w:val="18"/>
                <w:szCs w:val="18"/>
              </w:rPr>
            </w:pPr>
            <w:r>
              <w:rPr>
                <w:rFonts w:ascii="Times New Roman" w:eastAsia="Times New Roman" w:hAnsi="Times New Roman" w:cs="Times New Roman"/>
                <w:b/>
                <w:bCs/>
                <w:color w:val="0000FF"/>
                <w:sz w:val="18"/>
                <w:szCs w:val="18"/>
              </w:rPr>
              <w:t>NUMER KONTA BANKOWEGO:</w:t>
            </w:r>
          </w:p>
        </w:tc>
        <w:tc>
          <w:tcPr>
            <w:tcW w:w="5247" w:type="dxa"/>
            <w:gridSpan w:val="7"/>
            <w:vAlign w:val="center"/>
          </w:tcPr>
          <w:p w14:paraId="3B5C324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p w14:paraId="3B5C3243"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r>
      <w:tr w:rsidR="0077262F" w14:paraId="3B5C3246" w14:textId="77777777">
        <w:trPr>
          <w:trHeight w:val="240"/>
        </w:trPr>
        <w:tc>
          <w:tcPr>
            <w:tcW w:w="10791" w:type="dxa"/>
            <w:gridSpan w:val="12"/>
            <w:shd w:val="clear" w:color="auto" w:fill="C0C0C0"/>
            <w:vAlign w:val="center"/>
          </w:tcPr>
          <w:p w14:paraId="3B5C3245"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ADRES ZAMIESZKANIA DO CELÓW PODATKOWYCH</w:t>
            </w:r>
          </w:p>
        </w:tc>
      </w:tr>
      <w:tr w:rsidR="0077262F" w14:paraId="3B5C3249" w14:textId="77777777">
        <w:trPr>
          <w:trHeight w:val="319"/>
        </w:trPr>
        <w:tc>
          <w:tcPr>
            <w:tcW w:w="5544" w:type="dxa"/>
            <w:gridSpan w:val="5"/>
            <w:vAlign w:val="center"/>
          </w:tcPr>
          <w:p w14:paraId="3B5C324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WOJEWÓDZTWO:</w:t>
            </w:r>
          </w:p>
        </w:tc>
        <w:tc>
          <w:tcPr>
            <w:tcW w:w="5247" w:type="dxa"/>
            <w:gridSpan w:val="7"/>
          </w:tcPr>
          <w:p w14:paraId="3B5C3248"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4E" w14:textId="77777777">
        <w:trPr>
          <w:trHeight w:val="319"/>
        </w:trPr>
        <w:tc>
          <w:tcPr>
            <w:tcW w:w="5544" w:type="dxa"/>
            <w:gridSpan w:val="5"/>
            <w:vAlign w:val="center"/>
          </w:tcPr>
          <w:p w14:paraId="3B5C324A"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POWIAT:</w:t>
            </w:r>
          </w:p>
        </w:tc>
        <w:tc>
          <w:tcPr>
            <w:tcW w:w="2693" w:type="dxa"/>
            <w:gridSpan w:val="3"/>
          </w:tcPr>
          <w:p w14:paraId="3B5C324B"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992" w:type="dxa"/>
            <w:gridSpan w:val="2"/>
            <w:vAlign w:val="center"/>
          </w:tcPr>
          <w:p w14:paraId="3B5C324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GMINA:</w:t>
            </w:r>
          </w:p>
        </w:tc>
        <w:tc>
          <w:tcPr>
            <w:tcW w:w="1562" w:type="dxa"/>
            <w:gridSpan w:val="2"/>
          </w:tcPr>
          <w:p w14:paraId="3B5C324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51" w14:textId="77777777">
        <w:trPr>
          <w:trHeight w:val="319"/>
        </w:trPr>
        <w:tc>
          <w:tcPr>
            <w:tcW w:w="5544" w:type="dxa"/>
            <w:gridSpan w:val="5"/>
            <w:vAlign w:val="center"/>
          </w:tcPr>
          <w:p w14:paraId="3B5C324F"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ULICA NR DOMU I LOK.:</w:t>
            </w:r>
          </w:p>
        </w:tc>
        <w:tc>
          <w:tcPr>
            <w:tcW w:w="5247" w:type="dxa"/>
            <w:gridSpan w:val="7"/>
          </w:tcPr>
          <w:p w14:paraId="3B5C3250"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54" w14:textId="77777777">
        <w:trPr>
          <w:trHeight w:val="319"/>
        </w:trPr>
        <w:tc>
          <w:tcPr>
            <w:tcW w:w="5544" w:type="dxa"/>
            <w:gridSpan w:val="5"/>
            <w:vAlign w:val="center"/>
          </w:tcPr>
          <w:p w14:paraId="3B5C325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MIEJSCOWOŚĆ:</w:t>
            </w:r>
          </w:p>
        </w:tc>
        <w:tc>
          <w:tcPr>
            <w:tcW w:w="5247" w:type="dxa"/>
            <w:gridSpan w:val="7"/>
          </w:tcPr>
          <w:p w14:paraId="3B5C325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59" w14:textId="77777777">
        <w:trPr>
          <w:trHeight w:val="319"/>
        </w:trPr>
        <w:tc>
          <w:tcPr>
            <w:tcW w:w="5544" w:type="dxa"/>
            <w:gridSpan w:val="5"/>
            <w:vAlign w:val="center"/>
          </w:tcPr>
          <w:p w14:paraId="3B5C3255"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KOD POCZTOWY:</w:t>
            </w:r>
          </w:p>
        </w:tc>
        <w:tc>
          <w:tcPr>
            <w:tcW w:w="2693" w:type="dxa"/>
            <w:gridSpan w:val="3"/>
          </w:tcPr>
          <w:p w14:paraId="3B5C325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992" w:type="dxa"/>
            <w:gridSpan w:val="2"/>
            <w:vAlign w:val="center"/>
          </w:tcPr>
          <w:p w14:paraId="3B5C325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POCZTA:</w:t>
            </w:r>
          </w:p>
        </w:tc>
        <w:tc>
          <w:tcPr>
            <w:tcW w:w="1562" w:type="dxa"/>
            <w:gridSpan w:val="2"/>
          </w:tcPr>
          <w:p w14:paraId="3B5C3258"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5B" w14:textId="77777777">
        <w:trPr>
          <w:trHeight w:val="120"/>
        </w:trPr>
        <w:tc>
          <w:tcPr>
            <w:tcW w:w="10791" w:type="dxa"/>
            <w:gridSpan w:val="12"/>
            <w:vAlign w:val="center"/>
          </w:tcPr>
          <w:p w14:paraId="3B5C325A"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262F" w14:paraId="3B5C325E" w14:textId="77777777">
        <w:trPr>
          <w:trHeight w:val="319"/>
        </w:trPr>
        <w:tc>
          <w:tcPr>
            <w:tcW w:w="6563" w:type="dxa"/>
            <w:gridSpan w:val="7"/>
          </w:tcPr>
          <w:p w14:paraId="3B5C325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NAZWA URZĘDU SKARBOWEGO:</w:t>
            </w:r>
          </w:p>
        </w:tc>
        <w:tc>
          <w:tcPr>
            <w:tcW w:w="4228" w:type="dxa"/>
            <w:gridSpan w:val="5"/>
          </w:tcPr>
          <w:p w14:paraId="3B5C325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61" w14:textId="77777777">
        <w:trPr>
          <w:trHeight w:val="319"/>
        </w:trPr>
        <w:tc>
          <w:tcPr>
            <w:tcW w:w="6563" w:type="dxa"/>
            <w:gridSpan w:val="7"/>
          </w:tcPr>
          <w:p w14:paraId="3B5C325F"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ADRES URZĘDU SKARBOWEGO:</w:t>
            </w:r>
          </w:p>
        </w:tc>
        <w:tc>
          <w:tcPr>
            <w:tcW w:w="4228" w:type="dxa"/>
            <w:gridSpan w:val="5"/>
          </w:tcPr>
          <w:p w14:paraId="3B5C3260"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64" w14:textId="77777777">
        <w:trPr>
          <w:trHeight w:val="319"/>
        </w:trPr>
        <w:tc>
          <w:tcPr>
            <w:tcW w:w="6563" w:type="dxa"/>
            <w:gridSpan w:val="7"/>
            <w:vAlign w:val="center"/>
          </w:tcPr>
          <w:p w14:paraId="3B5C326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ODDZIAŁ NFZ:</w:t>
            </w:r>
          </w:p>
        </w:tc>
        <w:tc>
          <w:tcPr>
            <w:tcW w:w="4228" w:type="dxa"/>
            <w:gridSpan w:val="5"/>
          </w:tcPr>
          <w:p w14:paraId="3B5C326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66" w14:textId="77777777">
        <w:trPr>
          <w:trHeight w:val="135"/>
        </w:trPr>
        <w:tc>
          <w:tcPr>
            <w:tcW w:w="10791" w:type="dxa"/>
            <w:gridSpan w:val="12"/>
          </w:tcPr>
          <w:p w14:paraId="3B5C3265"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68" w14:textId="77777777">
        <w:trPr>
          <w:trHeight w:val="255"/>
        </w:trPr>
        <w:tc>
          <w:tcPr>
            <w:tcW w:w="10791" w:type="dxa"/>
            <w:gridSpan w:val="12"/>
            <w:vAlign w:val="center"/>
          </w:tcPr>
          <w:p w14:paraId="3B5C326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OŚWIADCZAM, ŻE (właściwe otocz obwódką):</w:t>
            </w:r>
          </w:p>
        </w:tc>
      </w:tr>
      <w:tr w:rsidR="0077262F" w14:paraId="3B5C326C" w14:textId="77777777">
        <w:trPr>
          <w:trHeight w:val="240"/>
        </w:trPr>
        <w:tc>
          <w:tcPr>
            <w:tcW w:w="724" w:type="dxa"/>
            <w:vAlign w:val="center"/>
          </w:tcPr>
          <w:p w14:paraId="3B5C3269"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1.</w:t>
            </w:r>
          </w:p>
        </w:tc>
        <w:tc>
          <w:tcPr>
            <w:tcW w:w="8930" w:type="dxa"/>
            <w:gridSpan w:val="10"/>
            <w:vAlign w:val="center"/>
          </w:tcPr>
          <w:p w14:paraId="3B5C326A"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Jestem zatrudniona/y na podstawie umowy o pracę</w:t>
            </w:r>
          </w:p>
        </w:tc>
        <w:tc>
          <w:tcPr>
            <w:tcW w:w="1137" w:type="dxa"/>
            <w:vAlign w:val="center"/>
          </w:tcPr>
          <w:p w14:paraId="3B5C326B"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70" w14:textId="77777777">
        <w:trPr>
          <w:trHeight w:val="465"/>
        </w:trPr>
        <w:tc>
          <w:tcPr>
            <w:tcW w:w="724" w:type="dxa"/>
            <w:vAlign w:val="center"/>
          </w:tcPr>
          <w:p w14:paraId="3B5C326D"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1a.</w:t>
            </w:r>
          </w:p>
        </w:tc>
        <w:tc>
          <w:tcPr>
            <w:tcW w:w="8930" w:type="dxa"/>
            <w:gridSpan w:val="10"/>
            <w:vAlign w:val="center"/>
          </w:tcPr>
          <w:p w14:paraId="3B5C326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Z tytułu umowy o pracę/ umowy zlecenia osiągam przychód w przeliczeniu na okres miesiąca równy co najmniej minimalnemu wynagrodzeniu (tj. 4 300,00 zł brutto)</w:t>
            </w:r>
          </w:p>
        </w:tc>
        <w:tc>
          <w:tcPr>
            <w:tcW w:w="1137" w:type="dxa"/>
            <w:vAlign w:val="center"/>
          </w:tcPr>
          <w:p w14:paraId="3B5C326F"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74" w14:textId="77777777">
        <w:trPr>
          <w:trHeight w:val="240"/>
        </w:trPr>
        <w:tc>
          <w:tcPr>
            <w:tcW w:w="724" w:type="dxa"/>
            <w:vAlign w:val="center"/>
          </w:tcPr>
          <w:p w14:paraId="3B5C3271"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1b.</w:t>
            </w:r>
          </w:p>
        </w:tc>
        <w:tc>
          <w:tcPr>
            <w:tcW w:w="8930" w:type="dxa"/>
            <w:gridSpan w:val="10"/>
            <w:vAlign w:val="center"/>
          </w:tcPr>
          <w:p w14:paraId="3B5C327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Przebywam na urlopie bezpłatnym, podać okres:</w:t>
            </w:r>
          </w:p>
        </w:tc>
        <w:tc>
          <w:tcPr>
            <w:tcW w:w="1137" w:type="dxa"/>
            <w:vAlign w:val="center"/>
          </w:tcPr>
          <w:p w14:paraId="3B5C3273"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78" w14:textId="77777777">
        <w:trPr>
          <w:trHeight w:val="240"/>
        </w:trPr>
        <w:tc>
          <w:tcPr>
            <w:tcW w:w="724" w:type="dxa"/>
            <w:vAlign w:val="center"/>
          </w:tcPr>
          <w:p w14:paraId="3B5C3275"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1c.</w:t>
            </w:r>
          </w:p>
        </w:tc>
        <w:tc>
          <w:tcPr>
            <w:tcW w:w="8930" w:type="dxa"/>
            <w:gridSpan w:val="10"/>
            <w:vAlign w:val="center"/>
          </w:tcPr>
          <w:p w14:paraId="3B5C3276"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Przebywam na zwolnieniu lekarskim, podać okres:</w:t>
            </w:r>
          </w:p>
        </w:tc>
        <w:tc>
          <w:tcPr>
            <w:tcW w:w="1137" w:type="dxa"/>
            <w:vAlign w:val="center"/>
          </w:tcPr>
          <w:p w14:paraId="3B5C327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7C" w14:textId="77777777">
        <w:trPr>
          <w:trHeight w:val="450"/>
        </w:trPr>
        <w:tc>
          <w:tcPr>
            <w:tcW w:w="724" w:type="dxa"/>
            <w:vAlign w:val="center"/>
          </w:tcPr>
          <w:p w14:paraId="3B5C3279"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1d.</w:t>
            </w:r>
          </w:p>
        </w:tc>
        <w:tc>
          <w:tcPr>
            <w:tcW w:w="8930" w:type="dxa"/>
            <w:gridSpan w:val="10"/>
            <w:vAlign w:val="center"/>
          </w:tcPr>
          <w:p w14:paraId="3B5C327A"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Przebywam na urlopie wychowawczym, macierzyńskim, rodzicielskim, podać okres i typ urlopu:</w:t>
            </w:r>
          </w:p>
        </w:tc>
        <w:tc>
          <w:tcPr>
            <w:tcW w:w="1137" w:type="dxa"/>
            <w:vAlign w:val="center"/>
          </w:tcPr>
          <w:p w14:paraId="3B5C327B"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80" w14:textId="77777777">
        <w:trPr>
          <w:trHeight w:val="240"/>
        </w:trPr>
        <w:tc>
          <w:tcPr>
            <w:tcW w:w="724" w:type="dxa"/>
            <w:vAlign w:val="center"/>
          </w:tcPr>
          <w:p w14:paraId="3B5C327D"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2.</w:t>
            </w:r>
          </w:p>
        </w:tc>
        <w:tc>
          <w:tcPr>
            <w:tcW w:w="8930" w:type="dxa"/>
            <w:gridSpan w:val="10"/>
            <w:vAlign w:val="center"/>
          </w:tcPr>
          <w:p w14:paraId="3B5C327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Podlega</w:t>
            </w:r>
            <w:r>
              <w:rPr>
                <w:rFonts w:ascii="Times New Roman" w:eastAsia="Times New Roman" w:hAnsi="Times New Roman" w:cs="Times New Roman"/>
                <w:color w:val="000000"/>
                <w:sz w:val="18"/>
                <w:szCs w:val="18"/>
              </w:rPr>
              <w:t xml:space="preserve"> obowiązkowym ubezpieczeniom emerytalnemu i rentowemu z innej umowy zlecenia</w:t>
            </w:r>
          </w:p>
        </w:tc>
        <w:tc>
          <w:tcPr>
            <w:tcW w:w="1137" w:type="dxa"/>
            <w:vAlign w:val="center"/>
          </w:tcPr>
          <w:p w14:paraId="3B5C327F"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83" w14:textId="77777777">
        <w:trPr>
          <w:trHeight w:val="465"/>
        </w:trPr>
        <w:tc>
          <w:tcPr>
            <w:tcW w:w="724" w:type="dxa"/>
            <w:vAlign w:val="center"/>
          </w:tcPr>
          <w:p w14:paraId="3B5C3281"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2a.</w:t>
            </w:r>
          </w:p>
        </w:tc>
        <w:tc>
          <w:tcPr>
            <w:tcW w:w="10067" w:type="dxa"/>
            <w:gridSpan w:val="11"/>
            <w:vAlign w:val="center"/>
          </w:tcPr>
          <w:p w14:paraId="3B5C328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Jeśli w punkcie 2 zaznaczono TAK, należy podać zakres dat podlegania z innej umowy zlecenia do obowiązkowych ubezpieczeń emerytalnych i rentowych:</w:t>
            </w:r>
          </w:p>
        </w:tc>
      </w:tr>
      <w:tr w:rsidR="0077262F" w14:paraId="3B5C3286" w14:textId="77777777">
        <w:trPr>
          <w:trHeight w:val="240"/>
        </w:trPr>
        <w:tc>
          <w:tcPr>
            <w:tcW w:w="724" w:type="dxa"/>
            <w:vAlign w:val="center"/>
          </w:tcPr>
          <w:p w14:paraId="3B5C328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c>
          <w:tcPr>
            <w:tcW w:w="10067" w:type="dxa"/>
            <w:gridSpan w:val="11"/>
            <w:vAlign w:val="center"/>
          </w:tcPr>
          <w:p w14:paraId="3B5C3285"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r>
      <w:tr w:rsidR="0077262F" w14:paraId="3B5C328A" w14:textId="77777777">
        <w:trPr>
          <w:trHeight w:val="480"/>
        </w:trPr>
        <w:tc>
          <w:tcPr>
            <w:tcW w:w="724" w:type="dxa"/>
            <w:vAlign w:val="center"/>
          </w:tcPr>
          <w:p w14:paraId="3B5C328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2b.</w:t>
            </w:r>
          </w:p>
        </w:tc>
        <w:tc>
          <w:tcPr>
            <w:tcW w:w="8930" w:type="dxa"/>
            <w:gridSpan w:val="10"/>
            <w:vAlign w:val="center"/>
          </w:tcPr>
          <w:p w14:paraId="3B5C3288"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Łączna podstawa wymiaru składek na ubezpieczenia emerytalne i rentowe (uzyskane w danym miesiącu wynagrodzenie) jest równa co najmniej minimalnemu wynagrodzeniu</w:t>
            </w:r>
          </w:p>
        </w:tc>
        <w:tc>
          <w:tcPr>
            <w:tcW w:w="1137" w:type="dxa"/>
            <w:vAlign w:val="center"/>
          </w:tcPr>
          <w:p w14:paraId="3B5C328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8E" w14:textId="77777777">
        <w:trPr>
          <w:trHeight w:val="450"/>
        </w:trPr>
        <w:tc>
          <w:tcPr>
            <w:tcW w:w="724" w:type="dxa"/>
            <w:vAlign w:val="center"/>
          </w:tcPr>
          <w:p w14:paraId="3B5C328B"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3.</w:t>
            </w:r>
          </w:p>
        </w:tc>
        <w:tc>
          <w:tcPr>
            <w:tcW w:w="8930" w:type="dxa"/>
            <w:gridSpan w:val="10"/>
            <w:vAlign w:val="center"/>
          </w:tcPr>
          <w:p w14:paraId="3B5C328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Jestem już ubezpieczona/y (ubezpieczenie emerytalne i rentowe) z tytułu prowadzenia działalności gospodarczej</w:t>
            </w:r>
          </w:p>
        </w:tc>
        <w:tc>
          <w:tcPr>
            <w:tcW w:w="1137" w:type="dxa"/>
            <w:vAlign w:val="center"/>
          </w:tcPr>
          <w:p w14:paraId="3B5C328D"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92" w14:textId="77777777">
        <w:trPr>
          <w:trHeight w:val="240"/>
        </w:trPr>
        <w:tc>
          <w:tcPr>
            <w:tcW w:w="724" w:type="dxa"/>
            <w:vAlign w:val="center"/>
          </w:tcPr>
          <w:p w14:paraId="3B5C328F"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3a.</w:t>
            </w:r>
          </w:p>
        </w:tc>
        <w:tc>
          <w:tcPr>
            <w:tcW w:w="8930" w:type="dxa"/>
            <w:gridSpan w:val="10"/>
            <w:vAlign w:val="center"/>
          </w:tcPr>
          <w:p w14:paraId="3B5C3290"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Zakres umowy pokrywa się z zakresem prowadzonej działalności gospodarczej</w:t>
            </w:r>
          </w:p>
        </w:tc>
        <w:tc>
          <w:tcPr>
            <w:tcW w:w="1137" w:type="dxa"/>
            <w:vAlign w:val="center"/>
          </w:tcPr>
          <w:p w14:paraId="3B5C3291"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96" w14:textId="77777777">
        <w:trPr>
          <w:trHeight w:val="465"/>
        </w:trPr>
        <w:tc>
          <w:tcPr>
            <w:tcW w:w="724" w:type="dxa"/>
            <w:vAlign w:val="center"/>
          </w:tcPr>
          <w:p w14:paraId="3B5C3293"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3b.</w:t>
            </w:r>
          </w:p>
        </w:tc>
        <w:tc>
          <w:tcPr>
            <w:tcW w:w="8930" w:type="dxa"/>
            <w:gridSpan w:val="10"/>
            <w:vAlign w:val="center"/>
          </w:tcPr>
          <w:p w14:paraId="3B5C329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Prowadzę pozarolniczą działalność gospodarczą, z tytułu której opłacam składki od preferencyjnej podstawy wynoszącej 30% minimalnego wynagrodzenia</w:t>
            </w:r>
          </w:p>
        </w:tc>
        <w:tc>
          <w:tcPr>
            <w:tcW w:w="1137" w:type="dxa"/>
            <w:vAlign w:val="center"/>
          </w:tcPr>
          <w:p w14:paraId="3B5C3295"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9A" w14:textId="77777777">
        <w:trPr>
          <w:trHeight w:val="735"/>
        </w:trPr>
        <w:tc>
          <w:tcPr>
            <w:tcW w:w="724" w:type="dxa"/>
            <w:vAlign w:val="center"/>
          </w:tcPr>
          <w:p w14:paraId="3B5C329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3c.</w:t>
            </w:r>
          </w:p>
        </w:tc>
        <w:tc>
          <w:tcPr>
            <w:tcW w:w="8930" w:type="dxa"/>
            <w:gridSpan w:val="10"/>
            <w:vAlign w:val="center"/>
          </w:tcPr>
          <w:p w14:paraId="3B5C3298"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Prowadzę pozarolniczą działalność gospodarczą, z tytułu której jestem uprawniony do opłacania preferencyjnych składek, a mimo to odprowadzam z jej tytułu składki od podstawy wynoszącej co najmniej kwotę minimalnego wynagrodzenia</w:t>
            </w:r>
          </w:p>
        </w:tc>
        <w:tc>
          <w:tcPr>
            <w:tcW w:w="1137" w:type="dxa"/>
            <w:vAlign w:val="center"/>
          </w:tcPr>
          <w:p w14:paraId="3B5C329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9E" w14:textId="77777777">
        <w:trPr>
          <w:trHeight w:val="720"/>
        </w:trPr>
        <w:tc>
          <w:tcPr>
            <w:tcW w:w="724" w:type="dxa"/>
            <w:vAlign w:val="center"/>
          </w:tcPr>
          <w:p w14:paraId="3B5C329B"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3d.</w:t>
            </w:r>
          </w:p>
        </w:tc>
        <w:tc>
          <w:tcPr>
            <w:tcW w:w="8930" w:type="dxa"/>
            <w:gridSpan w:val="10"/>
            <w:vAlign w:val="center"/>
          </w:tcPr>
          <w:p w14:paraId="3B5C329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Prowadzę pozarolniczą działalność gospodarczą, z tytułu której opłacam standardowe składki - od podstawy wymiaru wynoszącej co najmniej 60% prognozowanego przeciętnego wynagrodzenia miesięcznego</w:t>
            </w:r>
          </w:p>
        </w:tc>
        <w:tc>
          <w:tcPr>
            <w:tcW w:w="1137" w:type="dxa"/>
            <w:vAlign w:val="center"/>
          </w:tcPr>
          <w:p w14:paraId="3B5C329D"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A2" w14:textId="77777777">
        <w:trPr>
          <w:trHeight w:val="240"/>
        </w:trPr>
        <w:tc>
          <w:tcPr>
            <w:tcW w:w="724" w:type="dxa"/>
            <w:vAlign w:val="center"/>
          </w:tcPr>
          <w:p w14:paraId="3B5C329F"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4.</w:t>
            </w:r>
          </w:p>
        </w:tc>
        <w:tc>
          <w:tcPr>
            <w:tcW w:w="8930" w:type="dxa"/>
            <w:gridSpan w:val="10"/>
            <w:vAlign w:val="center"/>
          </w:tcPr>
          <w:p w14:paraId="3B5C32A0"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Mam ustalone prawo do emerytury</w:t>
            </w:r>
          </w:p>
        </w:tc>
        <w:tc>
          <w:tcPr>
            <w:tcW w:w="1137" w:type="dxa"/>
            <w:vAlign w:val="center"/>
          </w:tcPr>
          <w:p w14:paraId="3B5C32A1"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A6" w14:textId="77777777">
        <w:trPr>
          <w:trHeight w:val="240"/>
        </w:trPr>
        <w:tc>
          <w:tcPr>
            <w:tcW w:w="724" w:type="dxa"/>
            <w:vAlign w:val="center"/>
          </w:tcPr>
          <w:p w14:paraId="3B5C32A3"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5.</w:t>
            </w:r>
          </w:p>
        </w:tc>
        <w:tc>
          <w:tcPr>
            <w:tcW w:w="8930" w:type="dxa"/>
            <w:gridSpan w:val="10"/>
            <w:vAlign w:val="center"/>
          </w:tcPr>
          <w:p w14:paraId="3B5C32A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Mam ustalone prawo do renty</w:t>
            </w:r>
          </w:p>
        </w:tc>
        <w:tc>
          <w:tcPr>
            <w:tcW w:w="1137" w:type="dxa"/>
            <w:vAlign w:val="center"/>
          </w:tcPr>
          <w:p w14:paraId="3B5C32A5"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A9" w14:textId="77777777">
        <w:trPr>
          <w:trHeight w:val="480"/>
        </w:trPr>
        <w:tc>
          <w:tcPr>
            <w:tcW w:w="724" w:type="dxa"/>
            <w:vAlign w:val="center"/>
          </w:tcPr>
          <w:p w14:paraId="3B5C32A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4a. i 5a.</w:t>
            </w:r>
          </w:p>
        </w:tc>
        <w:tc>
          <w:tcPr>
            <w:tcW w:w="10067" w:type="dxa"/>
            <w:gridSpan w:val="11"/>
            <w:vAlign w:val="center"/>
          </w:tcPr>
          <w:p w14:paraId="3B5C32A8"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Jeśli w punkcie 4 lub 5 zaznaczono TAK, należy podać nr świadczenia ZUS oraz datę przyznania uprawnienia/świadczenia.</w:t>
            </w:r>
          </w:p>
        </w:tc>
      </w:tr>
      <w:tr w:rsidR="0077262F" w14:paraId="3B5C32AC" w14:textId="77777777">
        <w:trPr>
          <w:trHeight w:val="120"/>
        </w:trPr>
        <w:tc>
          <w:tcPr>
            <w:tcW w:w="724" w:type="dxa"/>
            <w:vAlign w:val="center"/>
          </w:tcPr>
          <w:p w14:paraId="3B5C32AA"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c>
          <w:tcPr>
            <w:tcW w:w="10067" w:type="dxa"/>
            <w:gridSpan w:val="11"/>
            <w:vAlign w:val="center"/>
          </w:tcPr>
          <w:p w14:paraId="3B5C32AB"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r>
      <w:tr w:rsidR="0077262F" w14:paraId="3B5C32B0" w14:textId="77777777">
        <w:trPr>
          <w:trHeight w:val="240"/>
        </w:trPr>
        <w:tc>
          <w:tcPr>
            <w:tcW w:w="724" w:type="dxa"/>
            <w:vAlign w:val="center"/>
          </w:tcPr>
          <w:p w14:paraId="3B5C32AD"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6.</w:t>
            </w:r>
          </w:p>
        </w:tc>
        <w:tc>
          <w:tcPr>
            <w:tcW w:w="8930" w:type="dxa"/>
            <w:gridSpan w:val="10"/>
            <w:vAlign w:val="center"/>
          </w:tcPr>
          <w:p w14:paraId="3B5C32A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Jestem uczniem lub studentem i nie ukończyłam/</w:t>
            </w:r>
            <w:proofErr w:type="spellStart"/>
            <w:r>
              <w:rPr>
                <w:rFonts w:ascii="Times New Roman" w:eastAsia="Times New Roman" w:hAnsi="Times New Roman" w:cs="Times New Roman"/>
                <w:color w:val="000000"/>
                <w:sz w:val="18"/>
                <w:szCs w:val="18"/>
              </w:rPr>
              <w:t>łem</w:t>
            </w:r>
            <w:proofErr w:type="spellEnd"/>
            <w:r>
              <w:rPr>
                <w:rFonts w:ascii="Times New Roman" w:eastAsia="Times New Roman" w:hAnsi="Times New Roman" w:cs="Times New Roman"/>
                <w:color w:val="000000"/>
                <w:sz w:val="18"/>
                <w:szCs w:val="18"/>
              </w:rPr>
              <w:t xml:space="preserve"> 26 lat</w:t>
            </w:r>
          </w:p>
        </w:tc>
        <w:tc>
          <w:tcPr>
            <w:tcW w:w="1137" w:type="dxa"/>
            <w:vAlign w:val="center"/>
          </w:tcPr>
          <w:p w14:paraId="3B5C32AF"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B3" w14:textId="77777777">
        <w:trPr>
          <w:trHeight w:val="240"/>
        </w:trPr>
        <w:tc>
          <w:tcPr>
            <w:tcW w:w="724" w:type="dxa"/>
            <w:vAlign w:val="center"/>
          </w:tcPr>
          <w:p w14:paraId="3B5C32B1"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6a.</w:t>
            </w:r>
          </w:p>
        </w:tc>
        <w:tc>
          <w:tcPr>
            <w:tcW w:w="10067" w:type="dxa"/>
            <w:gridSpan w:val="11"/>
            <w:vAlign w:val="center"/>
          </w:tcPr>
          <w:p w14:paraId="3B5C32B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Jeżeli w punkcie 6 zaznaczono TAK, należy podać nazwę uczelni </w:t>
            </w:r>
          </w:p>
        </w:tc>
      </w:tr>
      <w:tr w:rsidR="0077262F" w14:paraId="3B5C32B6" w14:textId="77777777">
        <w:trPr>
          <w:trHeight w:val="255"/>
        </w:trPr>
        <w:tc>
          <w:tcPr>
            <w:tcW w:w="724" w:type="dxa"/>
            <w:vAlign w:val="center"/>
          </w:tcPr>
          <w:p w14:paraId="3B5C32B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c>
          <w:tcPr>
            <w:tcW w:w="10067" w:type="dxa"/>
            <w:gridSpan w:val="11"/>
            <w:vAlign w:val="center"/>
          </w:tcPr>
          <w:p w14:paraId="3B5C32B5"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r>
      <w:tr w:rsidR="0077262F" w14:paraId="3B5C32BA" w14:textId="77777777">
        <w:trPr>
          <w:trHeight w:val="240"/>
        </w:trPr>
        <w:tc>
          <w:tcPr>
            <w:tcW w:w="724" w:type="dxa"/>
            <w:vAlign w:val="center"/>
          </w:tcPr>
          <w:p w14:paraId="3B5C32B7"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7.</w:t>
            </w:r>
          </w:p>
        </w:tc>
        <w:tc>
          <w:tcPr>
            <w:tcW w:w="8930" w:type="dxa"/>
            <w:gridSpan w:val="10"/>
            <w:vAlign w:val="center"/>
          </w:tcPr>
          <w:p w14:paraId="3B5C32B8"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Mam orzeczenie o stopniu niepełnosprawności</w:t>
            </w:r>
          </w:p>
        </w:tc>
        <w:tc>
          <w:tcPr>
            <w:tcW w:w="1137" w:type="dxa"/>
            <w:vAlign w:val="center"/>
          </w:tcPr>
          <w:p w14:paraId="3B5C32B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BD" w14:textId="77777777">
        <w:trPr>
          <w:trHeight w:val="495"/>
        </w:trPr>
        <w:tc>
          <w:tcPr>
            <w:tcW w:w="724" w:type="dxa"/>
            <w:vAlign w:val="center"/>
          </w:tcPr>
          <w:p w14:paraId="3B5C32BB"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7a.</w:t>
            </w:r>
          </w:p>
        </w:tc>
        <w:tc>
          <w:tcPr>
            <w:tcW w:w="10067" w:type="dxa"/>
            <w:gridSpan w:val="11"/>
            <w:vAlign w:val="center"/>
          </w:tcPr>
          <w:p w14:paraId="3B5C32BC"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Jeżeli w punkcie 7 zaznaczono TAK, należy podać stopień niepełnosprawności: lekki </w:t>
            </w:r>
            <w:proofErr w:type="gramStart"/>
            <w:r>
              <w:rPr>
                <w:rFonts w:ascii="Times New Roman" w:eastAsia="Times New Roman" w:hAnsi="Times New Roman" w:cs="Times New Roman"/>
                <w:color w:val="000000"/>
                <w:sz w:val="18"/>
                <w:szCs w:val="18"/>
              </w:rPr>
              <w:t>stopień  /</w:t>
            </w:r>
            <w:proofErr w:type="gramEnd"/>
            <w:r>
              <w:rPr>
                <w:rFonts w:ascii="Times New Roman" w:eastAsia="Times New Roman" w:hAnsi="Times New Roman" w:cs="Times New Roman"/>
                <w:color w:val="000000"/>
                <w:sz w:val="18"/>
                <w:szCs w:val="18"/>
              </w:rPr>
              <w:t xml:space="preserve"> umiarkowany </w:t>
            </w:r>
            <w:proofErr w:type="gramStart"/>
            <w:r>
              <w:rPr>
                <w:rFonts w:ascii="Times New Roman" w:eastAsia="Times New Roman" w:hAnsi="Times New Roman" w:cs="Times New Roman"/>
                <w:color w:val="000000"/>
                <w:sz w:val="18"/>
                <w:szCs w:val="18"/>
              </w:rPr>
              <w:t>stopień  /</w:t>
            </w:r>
            <w:proofErr w:type="gramEnd"/>
            <w:r>
              <w:rPr>
                <w:rFonts w:ascii="Times New Roman" w:eastAsia="Times New Roman" w:hAnsi="Times New Roman" w:cs="Times New Roman"/>
                <w:color w:val="000000"/>
                <w:sz w:val="18"/>
                <w:szCs w:val="18"/>
              </w:rPr>
              <w:t xml:space="preserve"> znaczny stopień niepełnosprawności</w:t>
            </w:r>
          </w:p>
        </w:tc>
      </w:tr>
      <w:tr w:rsidR="0077262F" w14:paraId="3B5C32C0" w14:textId="77777777">
        <w:trPr>
          <w:trHeight w:val="255"/>
        </w:trPr>
        <w:tc>
          <w:tcPr>
            <w:tcW w:w="724" w:type="dxa"/>
            <w:vAlign w:val="center"/>
          </w:tcPr>
          <w:p w14:paraId="3B5C32B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c>
          <w:tcPr>
            <w:tcW w:w="10067" w:type="dxa"/>
            <w:gridSpan w:val="11"/>
            <w:vAlign w:val="center"/>
          </w:tcPr>
          <w:p w14:paraId="3B5C32BF"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tc>
      </w:tr>
      <w:tr w:rsidR="0077262F" w14:paraId="3B5C32C4" w14:textId="77777777">
        <w:trPr>
          <w:trHeight w:val="240"/>
        </w:trPr>
        <w:tc>
          <w:tcPr>
            <w:tcW w:w="724" w:type="dxa"/>
            <w:vAlign w:val="center"/>
          </w:tcPr>
          <w:p w14:paraId="3B5C32C1"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8.</w:t>
            </w:r>
          </w:p>
        </w:tc>
        <w:tc>
          <w:tcPr>
            <w:tcW w:w="8930" w:type="dxa"/>
            <w:gridSpan w:val="10"/>
            <w:vAlign w:val="center"/>
          </w:tcPr>
          <w:p w14:paraId="3B5C32C2"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Wnoszę o objęcie mnie dobrowolnymi składkami emerytalnymi i rentowymi</w:t>
            </w:r>
          </w:p>
        </w:tc>
        <w:tc>
          <w:tcPr>
            <w:tcW w:w="1137" w:type="dxa"/>
            <w:vAlign w:val="center"/>
          </w:tcPr>
          <w:p w14:paraId="3B5C32C3"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C8" w14:textId="77777777">
        <w:trPr>
          <w:trHeight w:val="255"/>
        </w:trPr>
        <w:tc>
          <w:tcPr>
            <w:tcW w:w="724" w:type="dxa"/>
            <w:vAlign w:val="center"/>
          </w:tcPr>
          <w:p w14:paraId="3B5C32C5"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9.</w:t>
            </w:r>
          </w:p>
        </w:tc>
        <w:tc>
          <w:tcPr>
            <w:tcW w:w="8930" w:type="dxa"/>
            <w:gridSpan w:val="10"/>
            <w:vAlign w:val="center"/>
          </w:tcPr>
          <w:p w14:paraId="3B5C32C6"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Wnoszę o objęcie mnie dobrowolnym ubezpieczeniem chorobowym</w:t>
            </w:r>
          </w:p>
        </w:tc>
        <w:tc>
          <w:tcPr>
            <w:tcW w:w="1137" w:type="dxa"/>
            <w:vAlign w:val="center"/>
          </w:tcPr>
          <w:p w14:paraId="3B5C32C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TAK / NIE</w:t>
            </w:r>
          </w:p>
        </w:tc>
      </w:tr>
      <w:tr w:rsidR="0077262F" w14:paraId="3B5C32CA" w14:textId="77777777">
        <w:trPr>
          <w:trHeight w:val="480"/>
        </w:trPr>
        <w:tc>
          <w:tcPr>
            <w:tcW w:w="10791" w:type="dxa"/>
            <w:gridSpan w:val="12"/>
            <w:vAlign w:val="center"/>
          </w:tcPr>
          <w:p w14:paraId="3B5C32C9"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O wszelkich zmianach dotyczących ww. informacji zobowiązuję się powiadomić płatnika na </w:t>
            </w:r>
            <w:proofErr w:type="gramStart"/>
            <w:r>
              <w:rPr>
                <w:rFonts w:ascii="Times New Roman" w:eastAsia="Times New Roman" w:hAnsi="Times New Roman" w:cs="Times New Roman"/>
                <w:color w:val="000000"/>
                <w:sz w:val="16"/>
                <w:szCs w:val="16"/>
              </w:rPr>
              <w:t>piśmie  w</w:t>
            </w:r>
            <w:proofErr w:type="gramEnd"/>
            <w:r>
              <w:rPr>
                <w:rFonts w:ascii="Times New Roman" w:eastAsia="Times New Roman" w:hAnsi="Times New Roman" w:cs="Times New Roman"/>
                <w:color w:val="000000"/>
                <w:sz w:val="16"/>
                <w:szCs w:val="16"/>
              </w:rPr>
              <w:t xml:space="preserve"> terminie 5 dni od dnia wystąpienia tych zmian.</w:t>
            </w:r>
          </w:p>
        </w:tc>
      </w:tr>
      <w:tr w:rsidR="0077262F" w14:paraId="3B5C32CC" w14:textId="77777777">
        <w:trPr>
          <w:cantSplit/>
          <w:trHeight w:val="230"/>
        </w:trPr>
        <w:tc>
          <w:tcPr>
            <w:tcW w:w="10791" w:type="dxa"/>
            <w:gridSpan w:val="12"/>
            <w:vMerge w:val="restart"/>
            <w:vAlign w:val="center"/>
          </w:tcPr>
          <w:p w14:paraId="3B5C32CB"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 przypadku podania błędnych informacji lub nieprzekazania informacji o zmianie danych, które wpływają na naliczanie i opłacanie składek, zobowiązuję się zwrócić płatnikowi opłacone przez niego do ZUS składki na ubezpieczenia społeczne (emerytalne i rentowe) finansowane ze środków ubezpieczonego oraz odsetki od całego powstałego zadłużenia.</w:t>
            </w:r>
          </w:p>
        </w:tc>
      </w:tr>
      <w:tr w:rsidR="0077262F" w14:paraId="3B5C32CE" w14:textId="77777777">
        <w:trPr>
          <w:cantSplit/>
          <w:trHeight w:val="420"/>
        </w:trPr>
        <w:tc>
          <w:tcPr>
            <w:tcW w:w="10791" w:type="dxa"/>
            <w:gridSpan w:val="12"/>
            <w:vMerge/>
            <w:vAlign w:val="center"/>
          </w:tcPr>
          <w:p w14:paraId="3B5C32CD" w14:textId="77777777" w:rsidR="0077262F" w:rsidRDefault="0077262F">
            <w:pPr>
              <w:widowControl w:val="0"/>
              <w:pBdr>
                <w:top w:val="nil"/>
                <w:left w:val="nil"/>
                <w:bottom w:val="nil"/>
                <w:right w:val="nil"/>
                <w:between w:val="nil"/>
              </w:pBdr>
              <w:spacing w:after="0"/>
              <w:ind w:left="0" w:hanging="2"/>
              <w:rPr>
                <w:rFonts w:ascii="Times New Roman" w:eastAsia="Times New Roman" w:hAnsi="Times New Roman" w:cs="Times New Roman"/>
                <w:color w:val="000000"/>
                <w:sz w:val="16"/>
                <w:szCs w:val="16"/>
              </w:rPr>
            </w:pPr>
          </w:p>
        </w:tc>
      </w:tr>
      <w:tr w:rsidR="0077262F" w14:paraId="3B5C32D0" w14:textId="77777777">
        <w:trPr>
          <w:trHeight w:val="240"/>
        </w:trPr>
        <w:tc>
          <w:tcPr>
            <w:tcW w:w="10791" w:type="dxa"/>
            <w:gridSpan w:val="12"/>
            <w:vAlign w:val="center"/>
          </w:tcPr>
          <w:p w14:paraId="3B5C32CF"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77262F" w14:paraId="3B5C32D5" w14:textId="77777777">
        <w:trPr>
          <w:trHeight w:val="240"/>
        </w:trPr>
        <w:tc>
          <w:tcPr>
            <w:tcW w:w="866" w:type="dxa"/>
            <w:gridSpan w:val="2"/>
          </w:tcPr>
          <w:p w14:paraId="3B5C32D1" w14:textId="77777777" w:rsidR="0077262F" w:rsidRDefault="00A151C2">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Data          </w:t>
            </w:r>
          </w:p>
        </w:tc>
        <w:tc>
          <w:tcPr>
            <w:tcW w:w="1276" w:type="dxa"/>
            <w:vAlign w:val="center"/>
          </w:tcPr>
          <w:p w14:paraId="3B5C32D2" w14:textId="77777777" w:rsidR="0077262F" w:rsidRDefault="0077262F">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u w:val="single"/>
              </w:rPr>
            </w:pPr>
          </w:p>
        </w:tc>
        <w:tc>
          <w:tcPr>
            <w:tcW w:w="3543" w:type="dxa"/>
            <w:gridSpan w:val="3"/>
          </w:tcPr>
          <w:p w14:paraId="3B5C32D3" w14:textId="77777777" w:rsidR="0077262F" w:rsidRDefault="00A151C2">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podpis Zleceniobiorcy</w:t>
            </w:r>
          </w:p>
        </w:tc>
        <w:tc>
          <w:tcPr>
            <w:tcW w:w="5106" w:type="dxa"/>
            <w:gridSpan w:val="6"/>
          </w:tcPr>
          <w:p w14:paraId="3B5C32D4" w14:textId="77777777" w:rsidR="0077262F" w:rsidRDefault="0077262F">
            <w:pPr>
              <w:pBdr>
                <w:top w:val="nil"/>
                <w:left w:val="nil"/>
                <w:bottom w:val="nil"/>
                <w:right w:val="nil"/>
                <w:between w:val="nil"/>
              </w:pBdr>
              <w:spacing w:before="120" w:after="120" w:line="240" w:lineRule="auto"/>
              <w:ind w:left="0" w:hanging="2"/>
              <w:jc w:val="right"/>
              <w:rPr>
                <w:rFonts w:ascii="Times New Roman" w:eastAsia="Times New Roman" w:hAnsi="Times New Roman" w:cs="Times New Roman"/>
                <w:color w:val="969696"/>
                <w:sz w:val="18"/>
                <w:szCs w:val="18"/>
                <w:u w:val="single"/>
              </w:rPr>
            </w:pPr>
          </w:p>
        </w:tc>
      </w:tr>
    </w:tbl>
    <w:p w14:paraId="3B5C32D6" w14:textId="4B84C72F" w:rsidR="0077262F" w:rsidRDefault="0077262F" w:rsidP="28A262FB">
      <w:pPr>
        <w:pBdr>
          <w:top w:val="nil"/>
          <w:left w:val="nil"/>
          <w:bottom w:val="nil"/>
          <w:right w:val="nil"/>
          <w:between w:val="nil"/>
        </w:pBdr>
        <w:spacing w:before="280" w:after="280" w:line="240" w:lineRule="auto"/>
        <w:ind w:left="0" w:hanging="2"/>
        <w:rPr>
          <w:ins w:id="15" w:author="Anna Gądek | Stow. Sursum Corda" w:date="2026-09-15T09:49:00Z" w16du:dateUtc="2026-09-15T09:49:40Z"/>
          <w:rFonts w:ascii="Times New Roman" w:eastAsia="Times New Roman" w:hAnsi="Times New Roman" w:cs="Times New Roman"/>
          <w:color w:val="000000"/>
          <w:sz w:val="24"/>
          <w:szCs w:val="24"/>
        </w:rPr>
      </w:pPr>
    </w:p>
    <w:p w14:paraId="394367E2" w14:textId="7F95DBBB" w:rsidR="28A262FB" w:rsidRDefault="28A262FB" w:rsidP="28A262FB">
      <w:pPr>
        <w:pBdr>
          <w:top w:val="nil"/>
          <w:left w:val="nil"/>
          <w:bottom w:val="nil"/>
          <w:right w:val="nil"/>
          <w:between w:val="nil"/>
        </w:pBdr>
        <w:spacing w:before="280" w:after="280" w:line="240" w:lineRule="auto"/>
        <w:ind w:left="0" w:hanging="2"/>
        <w:rPr>
          <w:ins w:id="16" w:author="Anna Gądek | Stow. Sursum Corda" w:date="2026-09-15T09:49:00Z" w16du:dateUtc="2026-09-15T09:49:40Z"/>
          <w:rFonts w:ascii="Times New Roman" w:eastAsia="Times New Roman" w:hAnsi="Times New Roman" w:cs="Times New Roman"/>
          <w:color w:val="000000" w:themeColor="text1"/>
          <w:sz w:val="24"/>
          <w:szCs w:val="24"/>
        </w:rPr>
      </w:pPr>
    </w:p>
    <w:p w14:paraId="2B3E7019" w14:textId="7F73CC6C" w:rsidR="28A262FB" w:rsidRDefault="28A262FB" w:rsidP="28A262FB">
      <w:pPr>
        <w:pBdr>
          <w:top w:val="nil"/>
          <w:left w:val="nil"/>
          <w:bottom w:val="nil"/>
          <w:right w:val="nil"/>
          <w:between w:val="nil"/>
        </w:pBdr>
        <w:spacing w:before="280" w:after="280" w:line="240" w:lineRule="auto"/>
        <w:ind w:left="0" w:hanging="2"/>
        <w:rPr>
          <w:ins w:id="17" w:author="Anna Gądek | Stow. Sursum Corda" w:date="2026-09-15T09:49:00Z" w16du:dateUtc="2026-09-15T09:49:40Z"/>
          <w:rFonts w:ascii="Times New Roman" w:eastAsia="Times New Roman" w:hAnsi="Times New Roman" w:cs="Times New Roman"/>
          <w:color w:val="000000" w:themeColor="text1"/>
          <w:sz w:val="24"/>
          <w:szCs w:val="24"/>
        </w:rPr>
      </w:pPr>
    </w:p>
    <w:p w14:paraId="275C7AF8" w14:textId="1AA25392" w:rsidR="28A262FB" w:rsidRDefault="28A262FB" w:rsidP="28A262FB">
      <w:pPr>
        <w:pBdr>
          <w:top w:val="nil"/>
          <w:left w:val="nil"/>
          <w:bottom w:val="nil"/>
          <w:right w:val="nil"/>
          <w:between w:val="nil"/>
        </w:pBdr>
        <w:spacing w:before="280" w:after="280" w:line="240" w:lineRule="auto"/>
        <w:ind w:left="0" w:hanging="2"/>
        <w:rPr>
          <w:ins w:id="18" w:author="Anna Gądek | Stow. Sursum Corda" w:date="2026-09-15T09:49:00Z" w16du:dateUtc="2026-09-15T09:49:40Z"/>
          <w:rFonts w:ascii="Times New Roman" w:eastAsia="Times New Roman" w:hAnsi="Times New Roman" w:cs="Times New Roman"/>
          <w:color w:val="000000" w:themeColor="text1"/>
          <w:sz w:val="24"/>
          <w:szCs w:val="24"/>
        </w:rPr>
      </w:pPr>
    </w:p>
    <w:p w14:paraId="5874E316" w14:textId="347DFDA2" w:rsidR="28A262FB" w:rsidRDefault="28A262FB" w:rsidP="28A262FB">
      <w:pPr>
        <w:pBdr>
          <w:top w:val="nil"/>
          <w:left w:val="nil"/>
          <w:bottom w:val="nil"/>
          <w:right w:val="nil"/>
          <w:between w:val="nil"/>
        </w:pBdr>
        <w:spacing w:before="280" w:after="280" w:line="240" w:lineRule="auto"/>
        <w:ind w:left="0" w:hanging="2"/>
        <w:rPr>
          <w:ins w:id="19" w:author="Anna Gądek | Stow. Sursum Corda" w:date="2026-09-15T09:49:00Z" w16du:dateUtc="2026-09-15T09:49:40Z"/>
          <w:rFonts w:ascii="Times New Roman" w:eastAsia="Times New Roman" w:hAnsi="Times New Roman" w:cs="Times New Roman"/>
          <w:color w:val="000000" w:themeColor="text1"/>
          <w:sz w:val="24"/>
          <w:szCs w:val="24"/>
        </w:rPr>
      </w:pPr>
    </w:p>
    <w:p w14:paraId="7404558B" w14:textId="1E091E17" w:rsidR="28A262FB" w:rsidRDefault="28A262FB" w:rsidP="28A262FB">
      <w:pPr>
        <w:pBdr>
          <w:top w:val="nil"/>
          <w:left w:val="nil"/>
          <w:bottom w:val="nil"/>
          <w:right w:val="nil"/>
          <w:between w:val="nil"/>
        </w:pBdr>
        <w:spacing w:before="280" w:after="280" w:line="240" w:lineRule="auto"/>
        <w:ind w:left="0" w:hanging="2"/>
        <w:rPr>
          <w:ins w:id="20" w:author="Anna Gądek | Stow. Sursum Corda" w:date="2026-09-15T09:49:00Z" w16du:dateUtc="2026-09-15T09:49:41Z"/>
          <w:rFonts w:ascii="Times New Roman" w:eastAsia="Times New Roman" w:hAnsi="Times New Roman" w:cs="Times New Roman"/>
          <w:color w:val="000000" w:themeColor="text1"/>
          <w:sz w:val="24"/>
          <w:szCs w:val="24"/>
        </w:rPr>
      </w:pPr>
    </w:p>
    <w:p w14:paraId="013AF0EC" w14:textId="504E99A6" w:rsidR="28A262FB" w:rsidRDefault="28A262FB" w:rsidP="28A262FB">
      <w:pPr>
        <w:pBdr>
          <w:top w:val="nil"/>
          <w:left w:val="nil"/>
          <w:bottom w:val="nil"/>
          <w:right w:val="nil"/>
          <w:between w:val="nil"/>
        </w:pBdr>
        <w:spacing w:before="280" w:after="280" w:line="240" w:lineRule="auto"/>
        <w:ind w:left="0" w:hanging="2"/>
        <w:rPr>
          <w:ins w:id="21" w:author="Anna Gądek | Stow. Sursum Corda" w:date="2026-09-15T09:49:00Z" w16du:dateUtc="2026-09-15T09:49:41Z"/>
          <w:rFonts w:ascii="Times New Roman" w:eastAsia="Times New Roman" w:hAnsi="Times New Roman" w:cs="Times New Roman"/>
          <w:color w:val="000000" w:themeColor="text1"/>
          <w:sz w:val="24"/>
          <w:szCs w:val="24"/>
        </w:rPr>
      </w:pPr>
    </w:p>
    <w:p w14:paraId="542B1646" w14:textId="17F40659" w:rsidR="28A262FB" w:rsidRDefault="28A262FB" w:rsidP="28A262FB">
      <w:pPr>
        <w:pBdr>
          <w:top w:val="nil"/>
          <w:left w:val="nil"/>
          <w:bottom w:val="nil"/>
          <w:right w:val="nil"/>
          <w:between w:val="nil"/>
        </w:pBdr>
        <w:spacing w:before="280" w:after="280" w:line="240" w:lineRule="auto"/>
        <w:ind w:left="0" w:hanging="2"/>
        <w:rPr>
          <w:ins w:id="22" w:author="Anna Gądek | Stow. Sursum Corda" w:date="2026-09-15T09:49:00Z" w16du:dateUtc="2026-09-15T09:49:41Z"/>
          <w:rFonts w:ascii="Times New Roman" w:eastAsia="Times New Roman" w:hAnsi="Times New Roman" w:cs="Times New Roman"/>
          <w:color w:val="000000" w:themeColor="text1"/>
          <w:sz w:val="24"/>
          <w:szCs w:val="24"/>
        </w:rPr>
      </w:pPr>
    </w:p>
    <w:p w14:paraId="0EA95565" w14:textId="1D5781D6" w:rsidR="28A262FB" w:rsidRDefault="28A262FB" w:rsidP="28A262FB">
      <w:pPr>
        <w:pBdr>
          <w:top w:val="nil"/>
          <w:left w:val="nil"/>
          <w:bottom w:val="nil"/>
          <w:right w:val="nil"/>
          <w:between w:val="nil"/>
        </w:pBdr>
        <w:spacing w:before="280" w:after="280" w:line="240" w:lineRule="auto"/>
        <w:ind w:left="0" w:hanging="2"/>
        <w:rPr>
          <w:ins w:id="23" w:author="Anna Gądek | Stow. Sursum Corda" w:date="2026-09-15T09:49:00Z" w16du:dateUtc="2026-09-15T09:49:41Z"/>
          <w:rFonts w:ascii="Times New Roman" w:eastAsia="Times New Roman" w:hAnsi="Times New Roman" w:cs="Times New Roman"/>
          <w:color w:val="000000" w:themeColor="text1"/>
          <w:sz w:val="24"/>
          <w:szCs w:val="24"/>
        </w:rPr>
      </w:pPr>
    </w:p>
    <w:p w14:paraId="23CC497A" w14:textId="007D681D" w:rsidR="28A262FB" w:rsidRDefault="28A262FB" w:rsidP="28A262FB">
      <w:pPr>
        <w:pBdr>
          <w:top w:val="nil"/>
          <w:left w:val="nil"/>
          <w:bottom w:val="nil"/>
          <w:right w:val="nil"/>
          <w:between w:val="nil"/>
        </w:pBdr>
        <w:spacing w:before="280" w:after="280" w:line="240" w:lineRule="auto"/>
        <w:ind w:left="0" w:hanging="2"/>
        <w:rPr>
          <w:ins w:id="24" w:author="Anna Gądek | Stow. Sursum Corda" w:date="2026-09-15T09:49:00Z" w16du:dateUtc="2026-09-15T09:49:41Z"/>
          <w:rFonts w:ascii="Times New Roman" w:eastAsia="Times New Roman" w:hAnsi="Times New Roman" w:cs="Times New Roman"/>
          <w:color w:val="000000" w:themeColor="text1"/>
          <w:sz w:val="24"/>
          <w:szCs w:val="24"/>
        </w:rPr>
      </w:pPr>
    </w:p>
    <w:p w14:paraId="56B01C1A" w14:textId="1CBB3711" w:rsidR="28A262FB" w:rsidRDefault="28A262FB" w:rsidP="28A262FB">
      <w:pPr>
        <w:pBdr>
          <w:top w:val="nil"/>
          <w:left w:val="nil"/>
          <w:bottom w:val="nil"/>
          <w:right w:val="nil"/>
          <w:between w:val="nil"/>
        </w:pBdr>
        <w:spacing w:before="280" w:after="280" w:line="240" w:lineRule="auto"/>
        <w:ind w:left="0" w:hanging="2"/>
        <w:rPr>
          <w:ins w:id="25" w:author="Anna Gądek | Stow. Sursum Corda" w:date="2026-09-15T09:49:00Z" w16du:dateUtc="2026-09-15T09:49:41Z"/>
          <w:rFonts w:ascii="Times New Roman" w:eastAsia="Times New Roman" w:hAnsi="Times New Roman" w:cs="Times New Roman"/>
          <w:color w:val="000000" w:themeColor="text1"/>
          <w:sz w:val="24"/>
          <w:szCs w:val="24"/>
        </w:rPr>
      </w:pPr>
    </w:p>
    <w:p w14:paraId="51720D6F" w14:textId="1484F817" w:rsidR="28A262FB" w:rsidRDefault="28A262FB" w:rsidP="28A262FB">
      <w:pPr>
        <w:pBdr>
          <w:top w:val="nil"/>
          <w:left w:val="nil"/>
          <w:bottom w:val="nil"/>
          <w:right w:val="nil"/>
          <w:between w:val="nil"/>
        </w:pBdr>
        <w:spacing w:before="280" w:after="280" w:line="240" w:lineRule="auto"/>
        <w:ind w:left="0" w:hanging="2"/>
        <w:rPr>
          <w:ins w:id="26" w:author="Anna Gądek | Stow. Sursum Corda" w:date="2026-09-15T09:49:00Z" w16du:dateUtc="2026-09-15T09:49:41Z"/>
          <w:rFonts w:ascii="Times New Roman" w:eastAsia="Times New Roman" w:hAnsi="Times New Roman" w:cs="Times New Roman"/>
          <w:color w:val="000000" w:themeColor="text1"/>
          <w:sz w:val="24"/>
          <w:szCs w:val="24"/>
        </w:rPr>
      </w:pPr>
    </w:p>
    <w:p w14:paraId="3B5C32D7" w14:textId="6851E5FF" w:rsidR="0077262F" w:rsidRDefault="00000000">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sdt>
        <w:sdtPr>
          <w:tag w:val="goog_rdk_69"/>
          <w:id w:val="1982093068"/>
        </w:sdtPr>
        <w:sdtContent/>
      </w:sdt>
      <w:r w:rsidR="00A151C2">
        <w:rPr>
          <w:rFonts w:ascii="Times New Roman" w:eastAsia="Times New Roman" w:hAnsi="Times New Roman" w:cs="Times New Roman"/>
          <w:b/>
          <w:bCs/>
          <w:color w:val="000000"/>
          <w:sz w:val="24"/>
          <w:szCs w:val="24"/>
        </w:rPr>
        <w:t xml:space="preserve">ROZLICZENIE KOSZTÓW SAMOCHODU PRYWATNEGO UZYTEGO </w:t>
      </w:r>
      <w:r w:rsidR="00D53DA1">
        <w:rPr>
          <w:rFonts w:ascii="Times New Roman" w:eastAsia="Times New Roman" w:hAnsi="Times New Roman" w:cs="Times New Roman"/>
          <w:b/>
          <w:bCs/>
          <w:color w:val="000000"/>
          <w:sz w:val="24"/>
          <w:szCs w:val="24"/>
        </w:rPr>
        <w:br/>
      </w:r>
      <w:r w:rsidR="00A151C2">
        <w:rPr>
          <w:rFonts w:ascii="Times New Roman" w:eastAsia="Times New Roman" w:hAnsi="Times New Roman" w:cs="Times New Roman"/>
          <w:b/>
          <w:bCs/>
          <w:color w:val="000000"/>
          <w:sz w:val="24"/>
          <w:szCs w:val="24"/>
        </w:rPr>
        <w:t>DO CELÓW SŁUZBOWYCH</w:t>
      </w:r>
    </w:p>
    <w:p w14:paraId="3B5C32D8"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Wniosek refundacja kosztów podróży samochodem prywatnym</w:t>
      </w:r>
    </w:p>
    <w:p w14:paraId="3B5C32D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Nr. ………………………….</w:t>
      </w:r>
    </w:p>
    <w:p w14:paraId="3B5C32DA"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rPr>
      </w:pPr>
    </w:p>
    <w:tbl>
      <w:tblPr>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840"/>
        <w:gridCol w:w="425"/>
        <w:gridCol w:w="851"/>
        <w:gridCol w:w="425"/>
        <w:gridCol w:w="4961"/>
      </w:tblGrid>
      <w:tr w:rsidR="0077262F" w14:paraId="3B5C32DE" w14:textId="77777777" w:rsidTr="44CD3D32">
        <w:tc>
          <w:tcPr>
            <w:tcW w:w="9747" w:type="dxa"/>
            <w:gridSpan w:val="6"/>
            <w:shd w:val="clear" w:color="auto" w:fill="F2F2F2" w:themeFill="background1" w:themeFillShade="F2"/>
          </w:tcPr>
          <w:p w14:paraId="3B5C32DB" w14:textId="77777777" w:rsidR="0077262F" w:rsidRDefault="0077262F">
            <w:pPr>
              <w:pBdr>
                <w:top w:val="nil"/>
                <w:left w:val="nil"/>
                <w:bottom w:val="nil"/>
                <w:right w:val="nil"/>
                <w:between w:val="nil"/>
              </w:pBdr>
              <w:spacing w:after="0" w:line="240" w:lineRule="auto"/>
              <w:jc w:val="center"/>
              <w:rPr>
                <w:rFonts w:ascii="Times New Roman" w:eastAsia="Times New Roman" w:hAnsi="Times New Roman" w:cs="Times New Roman"/>
                <w:color w:val="000000"/>
                <w:sz w:val="10"/>
                <w:szCs w:val="10"/>
              </w:rPr>
            </w:pPr>
          </w:p>
          <w:p w14:paraId="3B5C32DC"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Wniosek</w:t>
            </w:r>
          </w:p>
          <w:p w14:paraId="3B5C32DD" w14:textId="77777777" w:rsidR="0077262F" w:rsidRDefault="0077262F">
            <w:pPr>
              <w:pBdr>
                <w:top w:val="nil"/>
                <w:left w:val="nil"/>
                <w:bottom w:val="nil"/>
                <w:right w:val="nil"/>
                <w:between w:val="nil"/>
              </w:pBdr>
              <w:spacing w:after="0" w:line="240" w:lineRule="auto"/>
              <w:jc w:val="center"/>
              <w:rPr>
                <w:rFonts w:ascii="Times New Roman" w:eastAsia="Times New Roman" w:hAnsi="Times New Roman" w:cs="Times New Roman"/>
                <w:color w:val="000000"/>
                <w:sz w:val="10"/>
                <w:szCs w:val="10"/>
              </w:rPr>
            </w:pPr>
          </w:p>
        </w:tc>
      </w:tr>
      <w:tr w:rsidR="0077262F" w14:paraId="3B5C32E0" w14:textId="77777777" w:rsidTr="44CD3D32">
        <w:tc>
          <w:tcPr>
            <w:tcW w:w="9747" w:type="dxa"/>
            <w:gridSpan w:val="6"/>
          </w:tcPr>
          <w:p w14:paraId="3B5C32DF" w14:textId="1D642C54"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 związku z wykorzystaniem prywatnego samochodu w pracy na rzecz inicjatywy ………………………</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.wnoszę  o zwrot kosztów podróży w kwocie </w:t>
            </w:r>
            <w:proofErr w:type="gramStart"/>
            <w:r>
              <w:rPr>
                <w:rFonts w:ascii="Times New Roman" w:eastAsia="Times New Roman" w:hAnsi="Times New Roman" w:cs="Times New Roman"/>
                <w:color w:val="000000"/>
                <w:sz w:val="20"/>
                <w:szCs w:val="20"/>
              </w:rPr>
              <w:t xml:space="preserve">zł  </w:t>
            </w:r>
            <w:r>
              <w:rPr>
                <w:rFonts w:ascii="Times New Roman" w:eastAsia="Times New Roman" w:hAnsi="Times New Roman" w:cs="Times New Roman"/>
                <w:b/>
                <w:bCs/>
                <w:color w:val="000000"/>
                <w:sz w:val="20"/>
                <w:szCs w:val="20"/>
              </w:rPr>
              <w:t>…</w:t>
            </w:r>
            <w:proofErr w:type="gramEnd"/>
            <w:r>
              <w:rPr>
                <w:rFonts w:ascii="Times New Roman" w:eastAsia="Times New Roman" w:hAnsi="Times New Roman" w:cs="Times New Roman"/>
                <w:b/>
                <w:bCs/>
                <w:color w:val="000000"/>
                <w:sz w:val="20"/>
                <w:szCs w:val="20"/>
              </w:rPr>
              <w:t>………… PLN</w:t>
            </w:r>
            <w:r>
              <w:rPr>
                <w:rFonts w:ascii="Times New Roman" w:eastAsia="Times New Roman" w:hAnsi="Times New Roman" w:cs="Times New Roman"/>
                <w:color w:val="000000"/>
                <w:sz w:val="20"/>
                <w:szCs w:val="20"/>
              </w:rPr>
              <w:t xml:space="preserve"> (słownie: </w:t>
            </w:r>
            <w:r>
              <w:rPr>
                <w:rFonts w:ascii="Times New Roman" w:eastAsia="Times New Roman" w:hAnsi="Times New Roman" w:cs="Times New Roman"/>
                <w:b/>
                <w:bCs/>
                <w:color w:val="000000"/>
                <w:sz w:val="20"/>
                <w:szCs w:val="20"/>
              </w:rPr>
              <w:t>…………</w:t>
            </w:r>
            <w:proofErr w:type="gramStart"/>
            <w:r>
              <w:rPr>
                <w:rFonts w:ascii="Times New Roman" w:eastAsia="Times New Roman" w:hAnsi="Times New Roman" w:cs="Times New Roman"/>
                <w:b/>
                <w:bCs/>
                <w:color w:val="000000"/>
                <w:sz w:val="20"/>
                <w:szCs w:val="20"/>
              </w:rPr>
              <w:t>…….</w:t>
            </w:r>
            <w:proofErr w:type="gramEnd"/>
            <w:r>
              <w:rPr>
                <w:rFonts w:ascii="Times New Roman" w:eastAsia="Times New Roman" w:hAnsi="Times New Roman" w:cs="Times New Roman"/>
                <w:b/>
                <w:bCs/>
                <w:color w:val="000000"/>
                <w:sz w:val="20"/>
                <w:szCs w:val="20"/>
              </w:rPr>
              <w:t>. złotych).</w:t>
            </w:r>
            <w:r>
              <w:rPr>
                <w:rFonts w:ascii="Times New Roman" w:eastAsia="Times New Roman" w:hAnsi="Times New Roman" w:cs="Times New Roman"/>
                <w:color w:val="000000"/>
                <w:sz w:val="20"/>
                <w:szCs w:val="20"/>
              </w:rPr>
              <w:t xml:space="preserve"> </w:t>
            </w:r>
          </w:p>
        </w:tc>
      </w:tr>
      <w:tr w:rsidR="0077262F" w14:paraId="3B5C32E2" w14:textId="77777777" w:rsidTr="44CD3D32">
        <w:trPr>
          <w:trHeight w:val="20"/>
        </w:trPr>
        <w:tc>
          <w:tcPr>
            <w:tcW w:w="9747" w:type="dxa"/>
            <w:gridSpan w:val="6"/>
            <w:shd w:val="clear" w:color="auto" w:fill="F2F2F2" w:themeFill="background1" w:themeFillShade="F2"/>
          </w:tcPr>
          <w:p w14:paraId="3B5C32E1"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Uzasadnienie</w:t>
            </w:r>
          </w:p>
        </w:tc>
      </w:tr>
      <w:tr w:rsidR="0077262F" w14:paraId="3B5C32E5" w14:textId="77777777" w:rsidTr="44CD3D32">
        <w:trPr>
          <w:trHeight w:val="20"/>
        </w:trPr>
        <w:tc>
          <w:tcPr>
            <w:tcW w:w="2245" w:type="dxa"/>
            <w:vAlign w:val="center"/>
          </w:tcPr>
          <w:p w14:paraId="3B5C32E3"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Imię i nazwisko</w:t>
            </w:r>
          </w:p>
        </w:tc>
        <w:tc>
          <w:tcPr>
            <w:tcW w:w="7502" w:type="dxa"/>
            <w:gridSpan w:val="5"/>
          </w:tcPr>
          <w:p w14:paraId="3B5C32E4"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E8" w14:textId="77777777" w:rsidTr="44CD3D32">
        <w:trPr>
          <w:trHeight w:val="20"/>
        </w:trPr>
        <w:tc>
          <w:tcPr>
            <w:tcW w:w="2245" w:type="dxa"/>
            <w:vAlign w:val="center"/>
          </w:tcPr>
          <w:p w14:paraId="3B5C32E6"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Adres zamieszkania</w:t>
            </w:r>
          </w:p>
        </w:tc>
        <w:tc>
          <w:tcPr>
            <w:tcW w:w="7502" w:type="dxa"/>
            <w:gridSpan w:val="5"/>
          </w:tcPr>
          <w:p w14:paraId="3B5C32E7"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EE" w14:textId="77777777" w:rsidTr="44CD3D32">
        <w:trPr>
          <w:trHeight w:val="20"/>
        </w:trPr>
        <w:tc>
          <w:tcPr>
            <w:tcW w:w="2245" w:type="dxa"/>
            <w:vAlign w:val="center"/>
          </w:tcPr>
          <w:p w14:paraId="3B5C32EC"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Nr rejestracyjny</w:t>
            </w:r>
          </w:p>
        </w:tc>
        <w:tc>
          <w:tcPr>
            <w:tcW w:w="7502" w:type="dxa"/>
            <w:gridSpan w:val="5"/>
          </w:tcPr>
          <w:p w14:paraId="3B5C32ED"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F1" w14:textId="77777777" w:rsidTr="44CD3D32">
        <w:trPr>
          <w:trHeight w:val="20"/>
        </w:trPr>
        <w:tc>
          <w:tcPr>
            <w:tcW w:w="2245" w:type="dxa"/>
            <w:vAlign w:val="center"/>
          </w:tcPr>
          <w:p w14:paraId="3B5C32EF"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Pojemność silnika</w:t>
            </w:r>
          </w:p>
        </w:tc>
        <w:tc>
          <w:tcPr>
            <w:tcW w:w="7502" w:type="dxa"/>
            <w:gridSpan w:val="5"/>
          </w:tcPr>
          <w:p w14:paraId="3B5C32F0"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F4" w14:textId="77777777" w:rsidTr="44CD3D32">
        <w:trPr>
          <w:trHeight w:val="20"/>
        </w:trPr>
        <w:tc>
          <w:tcPr>
            <w:tcW w:w="2245" w:type="dxa"/>
            <w:vAlign w:val="center"/>
          </w:tcPr>
          <w:p w14:paraId="3B5C32F2" w14:textId="0610C9F8"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w:t>
            </w:r>
            <w:r w:rsidR="002C1165">
              <w:rPr>
                <w:rFonts w:ascii="Times New Roman" w:eastAsia="Times New Roman" w:hAnsi="Times New Roman" w:cs="Times New Roman"/>
                <w:color w:val="000000"/>
                <w:sz w:val="20"/>
                <w:szCs w:val="20"/>
              </w:rPr>
              <w:t xml:space="preserve"> i godzina</w:t>
            </w:r>
            <w:r>
              <w:rPr>
                <w:rFonts w:ascii="Times New Roman" w:eastAsia="Times New Roman" w:hAnsi="Times New Roman" w:cs="Times New Roman"/>
                <w:color w:val="000000"/>
                <w:sz w:val="20"/>
                <w:szCs w:val="20"/>
              </w:rPr>
              <w:t xml:space="preserve"> wyjazdu</w:t>
            </w:r>
          </w:p>
        </w:tc>
        <w:tc>
          <w:tcPr>
            <w:tcW w:w="7502" w:type="dxa"/>
            <w:gridSpan w:val="5"/>
          </w:tcPr>
          <w:p w14:paraId="3B5C32F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F7" w14:textId="77777777" w:rsidTr="44CD3D32">
        <w:trPr>
          <w:trHeight w:val="20"/>
        </w:trPr>
        <w:tc>
          <w:tcPr>
            <w:tcW w:w="2245" w:type="dxa"/>
            <w:vAlign w:val="center"/>
          </w:tcPr>
          <w:p w14:paraId="3B5C32F5" w14:textId="53E322B3"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t>
            </w:r>
            <w:r w:rsidR="002C1165">
              <w:rPr>
                <w:rFonts w:ascii="Times New Roman" w:eastAsia="Times New Roman" w:hAnsi="Times New Roman" w:cs="Times New Roman"/>
                <w:color w:val="000000"/>
                <w:sz w:val="20"/>
                <w:szCs w:val="20"/>
              </w:rPr>
              <w:t xml:space="preserve">i godzina </w:t>
            </w:r>
            <w:r>
              <w:rPr>
                <w:rFonts w:ascii="Times New Roman" w:eastAsia="Times New Roman" w:hAnsi="Times New Roman" w:cs="Times New Roman"/>
                <w:color w:val="000000"/>
                <w:sz w:val="20"/>
                <w:szCs w:val="20"/>
              </w:rPr>
              <w:t>powrotu</w:t>
            </w:r>
          </w:p>
        </w:tc>
        <w:tc>
          <w:tcPr>
            <w:tcW w:w="7502" w:type="dxa"/>
            <w:gridSpan w:val="5"/>
          </w:tcPr>
          <w:p w14:paraId="3B5C32F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2FA" w14:textId="77777777" w:rsidTr="44CD3D32">
        <w:trPr>
          <w:trHeight w:val="20"/>
        </w:trPr>
        <w:tc>
          <w:tcPr>
            <w:tcW w:w="2245" w:type="dxa"/>
            <w:vAlign w:val="center"/>
          </w:tcPr>
          <w:p w14:paraId="3B5C32F8"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Trasa (skąd – dokąd)</w:t>
            </w:r>
          </w:p>
        </w:tc>
        <w:tc>
          <w:tcPr>
            <w:tcW w:w="7502" w:type="dxa"/>
            <w:gridSpan w:val="5"/>
          </w:tcPr>
          <w:p w14:paraId="3B5C32F9"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2753A5" w14:paraId="3B5C32FD" w14:textId="77777777" w:rsidTr="44CD3D32">
        <w:trPr>
          <w:trHeight w:val="20"/>
        </w:trPr>
        <w:tc>
          <w:tcPr>
            <w:tcW w:w="2245" w:type="dxa"/>
            <w:vAlign w:val="center"/>
          </w:tcPr>
          <w:p w14:paraId="3B5C32FB" w14:textId="77777777" w:rsidR="002753A5" w:rsidRDefault="002753A5">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Uzasadnienie</w:t>
            </w:r>
          </w:p>
        </w:tc>
        <w:tc>
          <w:tcPr>
            <w:tcW w:w="7502" w:type="dxa"/>
            <w:gridSpan w:val="5"/>
            <w:vMerge w:val="restart"/>
          </w:tcPr>
          <w:p w14:paraId="3B5C32FC" w14:textId="77777777" w:rsidR="002753A5" w:rsidRDefault="002753A5">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2753A5" w14:paraId="3B5C3301" w14:textId="77777777" w:rsidTr="00101213">
        <w:trPr>
          <w:cantSplit/>
          <w:trHeight w:val="231"/>
        </w:trPr>
        <w:tc>
          <w:tcPr>
            <w:tcW w:w="2245" w:type="dxa"/>
            <w:tcBorders>
              <w:bottom w:val="single" w:sz="4" w:space="0" w:color="000000"/>
            </w:tcBorders>
            <w:vAlign w:val="center"/>
          </w:tcPr>
          <w:p w14:paraId="3B5C32FE" w14:textId="0FD3D907" w:rsidR="002753A5" w:rsidRDefault="002753A5">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p>
        </w:tc>
        <w:tc>
          <w:tcPr>
            <w:tcW w:w="7502" w:type="dxa"/>
            <w:gridSpan w:val="5"/>
            <w:vMerge/>
            <w:tcBorders>
              <w:bottom w:val="single" w:sz="4" w:space="0" w:color="000000"/>
            </w:tcBorders>
          </w:tcPr>
          <w:p w14:paraId="3B5C3300" w14:textId="4D399671" w:rsidR="002753A5" w:rsidRDefault="002753A5">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r>
      <w:tr w:rsidR="0077262F" w14:paraId="3B5C330C" w14:textId="77777777" w:rsidTr="44CD3D32">
        <w:trPr>
          <w:cantSplit/>
          <w:trHeight w:val="20"/>
        </w:trPr>
        <w:tc>
          <w:tcPr>
            <w:tcW w:w="2245" w:type="dxa"/>
            <w:vMerge w:val="restart"/>
            <w:vAlign w:val="center"/>
          </w:tcPr>
          <w:p w14:paraId="3B5C3306"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Kalkulacja</w:t>
            </w:r>
          </w:p>
        </w:tc>
        <w:tc>
          <w:tcPr>
            <w:tcW w:w="840" w:type="dxa"/>
            <w:tcBorders>
              <w:bottom w:val="single" w:sz="4" w:space="0" w:color="000000" w:themeColor="text1"/>
            </w:tcBorders>
            <w:vAlign w:val="center"/>
          </w:tcPr>
          <w:p w14:paraId="3B5C3307"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425" w:type="dxa"/>
            <w:tcBorders>
              <w:bottom w:val="single" w:sz="4" w:space="0" w:color="000000" w:themeColor="text1"/>
            </w:tcBorders>
            <w:vAlign w:val="center"/>
          </w:tcPr>
          <w:p w14:paraId="3B5C3308"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851" w:type="dxa"/>
            <w:tcBorders>
              <w:bottom w:val="single" w:sz="4" w:space="0" w:color="000000" w:themeColor="text1"/>
            </w:tcBorders>
            <w:vAlign w:val="center"/>
          </w:tcPr>
          <w:p w14:paraId="3B5C330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1,15</w:t>
            </w:r>
          </w:p>
        </w:tc>
        <w:tc>
          <w:tcPr>
            <w:tcW w:w="425" w:type="dxa"/>
            <w:tcBorders>
              <w:bottom w:val="single" w:sz="4" w:space="0" w:color="000000" w:themeColor="text1"/>
            </w:tcBorders>
            <w:vAlign w:val="center"/>
          </w:tcPr>
          <w:p w14:paraId="3B5C330A"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61" w:type="dxa"/>
            <w:tcBorders>
              <w:bottom w:val="single" w:sz="4" w:space="0" w:color="000000" w:themeColor="text1"/>
            </w:tcBorders>
            <w:vAlign w:val="center"/>
          </w:tcPr>
          <w:p w14:paraId="3B5C330B"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30F" w14:textId="77777777" w:rsidTr="44CD3D32">
        <w:trPr>
          <w:cantSplit/>
          <w:trHeight w:val="20"/>
        </w:trPr>
        <w:tc>
          <w:tcPr>
            <w:tcW w:w="2245" w:type="dxa"/>
            <w:vMerge/>
            <w:vAlign w:val="center"/>
          </w:tcPr>
          <w:p w14:paraId="3B5C330D" w14:textId="77777777" w:rsidR="0077262F" w:rsidRDefault="0077262F">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7502" w:type="dxa"/>
            <w:gridSpan w:val="5"/>
            <w:tcBorders>
              <w:top w:val="single" w:sz="4" w:space="0" w:color="000000" w:themeColor="text1"/>
            </w:tcBorders>
          </w:tcPr>
          <w:p w14:paraId="3B5C330E" w14:textId="1A3ED94F" w:rsidR="0077262F" w:rsidRDefault="00A151C2" w:rsidP="28A262FB">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sidRPr="28A262FB">
              <w:rPr>
                <w:rFonts w:ascii="Times New Roman" w:eastAsia="Times New Roman" w:hAnsi="Times New Roman" w:cs="Times New Roman"/>
                <w:color w:val="000000" w:themeColor="text1"/>
                <w:sz w:val="20"/>
                <w:szCs w:val="20"/>
              </w:rPr>
              <w:t>(liczba kilometrów x stawka za kilometr</w:t>
            </w:r>
            <w:r w:rsidR="00812C3F">
              <w:rPr>
                <w:rFonts w:ascii="Times New Roman" w:eastAsia="Times New Roman" w:hAnsi="Times New Roman" w:cs="Times New Roman"/>
                <w:color w:val="000000" w:themeColor="text1"/>
                <w:sz w:val="20"/>
                <w:szCs w:val="20"/>
              </w:rPr>
              <w:t>)</w:t>
            </w:r>
          </w:p>
        </w:tc>
      </w:tr>
      <w:tr w:rsidR="0077262F" w14:paraId="3B5C3312" w14:textId="77777777" w:rsidTr="44CD3D32">
        <w:trPr>
          <w:trHeight w:val="20"/>
        </w:trPr>
        <w:tc>
          <w:tcPr>
            <w:tcW w:w="2245" w:type="dxa"/>
            <w:vAlign w:val="center"/>
          </w:tcPr>
          <w:p w14:paraId="3B5C3310"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złożenia wniosku</w:t>
            </w:r>
          </w:p>
        </w:tc>
        <w:tc>
          <w:tcPr>
            <w:tcW w:w="7502" w:type="dxa"/>
            <w:gridSpan w:val="5"/>
          </w:tcPr>
          <w:p w14:paraId="3B5C3311"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77262F" w14:paraId="3B5C3315" w14:textId="77777777" w:rsidTr="44CD3D32">
        <w:trPr>
          <w:trHeight w:val="20"/>
        </w:trPr>
        <w:tc>
          <w:tcPr>
            <w:tcW w:w="2245" w:type="dxa"/>
            <w:vAlign w:val="center"/>
          </w:tcPr>
          <w:p w14:paraId="3B5C3313"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Forma płatności</w:t>
            </w:r>
          </w:p>
        </w:tc>
        <w:tc>
          <w:tcPr>
            <w:tcW w:w="7502" w:type="dxa"/>
            <w:gridSpan w:val="5"/>
          </w:tcPr>
          <w:p w14:paraId="3B5C3314"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u w:val="single"/>
              </w:rPr>
              <w:t>Przelew</w:t>
            </w:r>
            <w:r>
              <w:rPr>
                <w:rFonts w:ascii="Times New Roman" w:eastAsia="Times New Roman" w:hAnsi="Times New Roman" w:cs="Times New Roman"/>
                <w:color w:val="000000"/>
                <w:sz w:val="20"/>
                <w:szCs w:val="20"/>
              </w:rPr>
              <w:t xml:space="preserve"> (w przypadku przelewu proszę wpisać numer konta)</w:t>
            </w:r>
          </w:p>
        </w:tc>
      </w:tr>
      <w:tr w:rsidR="0077262F" w14:paraId="3B5C3318" w14:textId="77777777" w:rsidTr="44CD3D32">
        <w:trPr>
          <w:trHeight w:val="20"/>
        </w:trPr>
        <w:tc>
          <w:tcPr>
            <w:tcW w:w="2245" w:type="dxa"/>
            <w:vAlign w:val="center"/>
          </w:tcPr>
          <w:p w14:paraId="3B5C3316"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Numer konta</w:t>
            </w:r>
          </w:p>
        </w:tc>
        <w:tc>
          <w:tcPr>
            <w:tcW w:w="7502" w:type="dxa"/>
            <w:gridSpan w:val="5"/>
          </w:tcPr>
          <w:p w14:paraId="3B5C3317"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bl>
    <w:tbl>
      <w:tblPr>
        <w:tblStyle w:val="a8"/>
        <w:tblW w:w="9747" w:type="dxa"/>
        <w:tblInd w:w="-108" w:type="dxa"/>
        <w:tblLayout w:type="fixed"/>
        <w:tblLook w:val="0000" w:firstRow="0" w:lastRow="0" w:firstColumn="0" w:lastColumn="0" w:noHBand="0" w:noVBand="0"/>
      </w:tblPr>
      <w:tblGrid>
        <w:gridCol w:w="3070"/>
        <w:gridCol w:w="3071"/>
        <w:gridCol w:w="3606"/>
      </w:tblGrid>
      <w:tr w:rsidR="0077262F" w14:paraId="3B5C334E" w14:textId="77777777">
        <w:tc>
          <w:tcPr>
            <w:tcW w:w="3070" w:type="dxa"/>
          </w:tcPr>
          <w:p w14:paraId="3B5C3345" w14:textId="77777777" w:rsidR="0077262F" w:rsidRDefault="0077262F">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ins w:id="27" w:author="Sabina Kowalczyk | Stow. Sursum Corda" w:date="2026-09-15T10:06:00Z" w16du:dateUtc="2026-09-15T08:06:00Z"/>
                <w:rFonts w:ascii="Times New Roman" w:eastAsia="Times New Roman" w:hAnsi="Times New Roman" w:cs="Times New Roman"/>
                <w:color w:val="000000"/>
                <w:sz w:val="18"/>
                <w:szCs w:val="18"/>
              </w:rPr>
            </w:pPr>
          </w:p>
          <w:p w14:paraId="38111DB1" w14:textId="77777777" w:rsidR="00EB3026" w:rsidRDefault="00EB3026">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p>
          <w:p w14:paraId="25B1F9A8" w14:textId="77777777" w:rsidR="00812C3F" w:rsidRDefault="00812C3F">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p>
          <w:p w14:paraId="5E5A8F60" w14:textId="77777777" w:rsidR="00812C3F" w:rsidRDefault="00812C3F">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p>
          <w:p w14:paraId="3B5C3346" w14:textId="77777777" w:rsidR="0077262F" w:rsidRDefault="00A151C2">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iCs/>
                <w:color w:val="000000"/>
                <w:sz w:val="18"/>
                <w:szCs w:val="18"/>
              </w:rPr>
              <w:t>…………………………….</w:t>
            </w:r>
          </w:p>
          <w:p w14:paraId="3B5C3347" w14:textId="77777777" w:rsidR="0077262F" w:rsidRDefault="00A151C2">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iCs/>
                <w:color w:val="000000"/>
                <w:sz w:val="18"/>
                <w:szCs w:val="18"/>
              </w:rPr>
              <w:t>podpis przedkładającego</w:t>
            </w:r>
          </w:p>
        </w:tc>
        <w:tc>
          <w:tcPr>
            <w:tcW w:w="3071" w:type="dxa"/>
          </w:tcPr>
          <w:p w14:paraId="3B5C334A" w14:textId="0E3626F7" w:rsidR="0077262F" w:rsidRDefault="0077262F">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p>
        </w:tc>
        <w:tc>
          <w:tcPr>
            <w:tcW w:w="3606" w:type="dxa"/>
          </w:tcPr>
          <w:p w14:paraId="3B5C334D" w14:textId="5D32EDA5" w:rsidR="0077262F" w:rsidRDefault="0077262F">
            <w:pPr>
              <w:pBdr>
                <w:top w:val="nil"/>
                <w:left w:val="nil"/>
                <w:bottom w:val="nil"/>
                <w:right w:val="nil"/>
                <w:between w:val="nil"/>
              </w:pBdr>
              <w:tabs>
                <w:tab w:val="left" w:pos="635"/>
                <w:tab w:val="left" w:pos="6475"/>
                <w:tab w:val="left" w:pos="7249"/>
                <w:tab w:val="left" w:pos="7867"/>
                <w:tab w:val="left" w:pos="8507"/>
                <w:tab w:val="left" w:pos="9467"/>
                <w:tab w:val="left" w:pos="10387"/>
              </w:tabs>
              <w:spacing w:after="0" w:line="240" w:lineRule="auto"/>
              <w:ind w:left="0" w:hanging="2"/>
              <w:jc w:val="center"/>
              <w:rPr>
                <w:rFonts w:ascii="Times New Roman" w:eastAsia="Times New Roman" w:hAnsi="Times New Roman" w:cs="Times New Roman"/>
                <w:color w:val="000000"/>
                <w:sz w:val="18"/>
                <w:szCs w:val="18"/>
              </w:rPr>
            </w:pPr>
          </w:p>
        </w:tc>
      </w:tr>
    </w:tbl>
    <w:p w14:paraId="3B5C334F" w14:textId="77777777" w:rsidR="0077262F" w:rsidRDefault="0077262F">
      <w:pPr>
        <w:pBdr>
          <w:top w:val="nil"/>
          <w:left w:val="nil"/>
          <w:bottom w:val="nil"/>
          <w:right w:val="nil"/>
          <w:between w:val="nil"/>
        </w:pBdr>
        <w:tabs>
          <w:tab w:val="left" w:pos="635"/>
          <w:tab w:val="left" w:pos="6475"/>
          <w:tab w:val="left" w:pos="7249"/>
          <w:tab w:val="left" w:pos="7867"/>
          <w:tab w:val="left" w:pos="8507"/>
          <w:tab w:val="left" w:pos="9467"/>
          <w:tab w:val="left" w:pos="10387"/>
        </w:tabs>
        <w:ind w:left="0" w:hanging="2"/>
        <w:rPr>
          <w:rFonts w:ascii="Times New Roman" w:eastAsia="Times New Roman" w:hAnsi="Times New Roman" w:cs="Times New Roman"/>
          <w:color w:val="000000"/>
        </w:rPr>
      </w:pPr>
    </w:p>
    <w:p w14:paraId="3B5C3350"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18"/>
          <w:szCs w:val="18"/>
        </w:rPr>
      </w:pPr>
    </w:p>
    <w:p w14:paraId="3B5C3351"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3B5C3352"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3B5C3353"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3B5C3354"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3B5C3355"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356" w14:textId="77777777" w:rsidR="0077262F" w:rsidRDefault="0077262F">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p>
    <w:p w14:paraId="244B66FE" w14:textId="77777777" w:rsidR="00812C3F" w:rsidRDefault="00812C3F">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p>
    <w:p w14:paraId="4E9F4447" w14:textId="77777777" w:rsidR="00812C3F" w:rsidRDefault="00812C3F">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p>
    <w:p w14:paraId="79D278A9" w14:textId="77777777" w:rsidR="00812C3F" w:rsidRDefault="00812C3F">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p>
    <w:p w14:paraId="389365D5" w14:textId="77777777" w:rsidR="00812C3F" w:rsidRDefault="00812C3F">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p>
    <w:p w14:paraId="3B5C3357" w14:textId="1A6BE741" w:rsidR="0077262F" w:rsidRDefault="00A151C2">
      <w:pPr>
        <w:pBdr>
          <w:top w:val="nil"/>
          <w:left w:val="nil"/>
          <w:bottom w:val="nil"/>
          <w:right w:val="nil"/>
          <w:between w:val="nil"/>
        </w:pBdr>
        <w:spacing w:after="0" w:line="240" w:lineRule="auto"/>
        <w:ind w:left="8" w:hanging="10"/>
        <w:jc w:val="center"/>
        <w:rPr>
          <w:rFonts w:ascii="Times New Roman" w:eastAsia="Times New Roman" w:hAnsi="Times New Roman" w:cs="Times New Roman"/>
          <w:color w:val="000000"/>
          <w:sz w:val="100"/>
          <w:szCs w:val="100"/>
        </w:rPr>
      </w:pPr>
      <w:r>
        <w:rPr>
          <w:rFonts w:ascii="Times New Roman" w:eastAsia="Times New Roman" w:hAnsi="Times New Roman" w:cs="Times New Roman"/>
          <w:color w:val="000000"/>
          <w:sz w:val="100"/>
          <w:szCs w:val="100"/>
        </w:rPr>
        <w:t>Zmiana harmonogramu / istotnych informacji we wniosku</w:t>
      </w:r>
    </w:p>
    <w:p w14:paraId="3B5C3358" w14:textId="77777777" w:rsidR="0077262F" w:rsidRDefault="0077262F">
      <w:pPr>
        <w:pBdr>
          <w:top w:val="nil"/>
          <w:left w:val="nil"/>
          <w:bottom w:val="nil"/>
          <w:right w:val="nil"/>
          <w:between w:val="nil"/>
        </w:pBdr>
        <w:spacing w:after="0" w:line="240" w:lineRule="auto"/>
        <w:ind w:left="12" w:hanging="14"/>
        <w:jc w:val="center"/>
        <w:rPr>
          <w:rFonts w:ascii="Times New Roman" w:eastAsia="Times New Roman" w:hAnsi="Times New Roman" w:cs="Times New Roman"/>
          <w:color w:val="000000"/>
          <w:sz w:val="144"/>
          <w:szCs w:val="144"/>
        </w:rPr>
      </w:pPr>
    </w:p>
    <w:p w14:paraId="3B5C3359"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A"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B"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C"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D"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E"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5F"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60"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br w:type="page"/>
      </w:r>
    </w:p>
    <w:p w14:paraId="3B5C3361" w14:textId="77777777" w:rsidR="0077262F" w:rsidRDefault="0077262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B5C3364" w14:textId="77777777" w:rsidR="0077262F" w:rsidRDefault="0077262F" w:rsidP="00FB0EF4">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4"/>
          <w:szCs w:val="24"/>
        </w:rPr>
      </w:pPr>
    </w:p>
    <w:p w14:paraId="3B5C3365" w14:textId="77777777" w:rsidR="0077262F" w:rsidRDefault="00A151C2">
      <w:pPr>
        <w:pBdr>
          <w:top w:val="nil"/>
          <w:left w:val="nil"/>
          <w:bottom w:val="nil"/>
          <w:right w:val="nil"/>
          <w:between w:val="nil"/>
        </w:pBdr>
        <w:spacing w:before="280" w:after="28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PROŚBA O ZMIANĘ HARMONOGRAMU</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INNE</w:t>
      </w:r>
    </w:p>
    <w:p w14:paraId="3B5C3366"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p>
    <w:p w14:paraId="3B5C3367"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Działając w imieniu inicjatywy, </w:t>
      </w:r>
      <w:proofErr w:type="spellStart"/>
      <w:r>
        <w:rPr>
          <w:rFonts w:ascii="Times New Roman" w:eastAsia="Times New Roman" w:hAnsi="Times New Roman" w:cs="Times New Roman"/>
          <w:color w:val="000000"/>
          <w:sz w:val="24"/>
          <w:szCs w:val="24"/>
        </w:rPr>
        <w:t>pt</w:t>
      </w:r>
      <w:proofErr w:type="spellEnd"/>
      <w:r>
        <w:rPr>
          <w:rFonts w:ascii="Times New Roman" w:eastAsia="Times New Roman" w:hAnsi="Times New Roman" w:cs="Times New Roman"/>
          <w:color w:val="000000"/>
          <w:sz w:val="24"/>
          <w:szCs w:val="24"/>
        </w:rPr>
        <w:t>: ……………………………………………</w:t>
      </w:r>
      <w:proofErr w:type="gramStart"/>
      <w:r>
        <w:rPr>
          <w:rFonts w:ascii="Times New Roman" w:eastAsia="Times New Roman" w:hAnsi="Times New Roman" w:cs="Times New Roman"/>
          <w:color w:val="000000"/>
          <w:sz w:val="24"/>
          <w:szCs w:val="24"/>
        </w:rPr>
        <w:t>…….( tytuł</w:t>
      </w:r>
      <w:proofErr w:type="gramEnd"/>
      <w:r>
        <w:rPr>
          <w:rFonts w:ascii="Times New Roman" w:eastAsia="Times New Roman" w:hAnsi="Times New Roman" w:cs="Times New Roman"/>
          <w:color w:val="000000"/>
          <w:sz w:val="24"/>
          <w:szCs w:val="24"/>
        </w:rPr>
        <w:t xml:space="preserve">), dofinansowanej w ramach projektu „Fundusz Inicjatyw MRW – Działam, bo lubię”, objętej umową Nr ………………………. </w:t>
      </w:r>
    </w:p>
    <w:p w14:paraId="3B5C3368" w14:textId="41C349FA"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wnoszę o następującą zmianę harmonogramu / inną</w:t>
      </w:r>
      <w:r w:rsidR="00812C3F">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 jaką ………………….</w:t>
      </w:r>
    </w:p>
    <w:p w14:paraId="3B5C3369"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pPr>
    </w:p>
    <w:tbl>
      <w:tblPr>
        <w:tblStyle w:val="a9"/>
        <w:tblW w:w="982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2"/>
        <w:gridCol w:w="2436"/>
        <w:gridCol w:w="2440"/>
        <w:gridCol w:w="2470"/>
      </w:tblGrid>
      <w:tr w:rsidR="0077262F" w14:paraId="3B5C336E" w14:textId="77777777">
        <w:tc>
          <w:tcPr>
            <w:tcW w:w="2482" w:type="dxa"/>
            <w:shd w:val="clear" w:color="auto" w:fill="F2F2F2"/>
            <w:vAlign w:val="center"/>
          </w:tcPr>
          <w:p w14:paraId="3B5C336A" w14:textId="77777777" w:rsidR="0077262F" w:rsidRDefault="00A151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Dotyczy (harmonogram, inna - jaka)</w:t>
            </w:r>
          </w:p>
        </w:tc>
        <w:tc>
          <w:tcPr>
            <w:tcW w:w="2436" w:type="dxa"/>
            <w:shd w:val="clear" w:color="auto" w:fill="F2F2F2"/>
            <w:vAlign w:val="center"/>
          </w:tcPr>
          <w:p w14:paraId="3B5C336B" w14:textId="77777777" w:rsidR="0077262F" w:rsidRDefault="00A151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Przed zmianą</w:t>
            </w:r>
          </w:p>
        </w:tc>
        <w:tc>
          <w:tcPr>
            <w:tcW w:w="2440" w:type="dxa"/>
            <w:shd w:val="clear" w:color="auto" w:fill="F2F2F2"/>
            <w:vAlign w:val="center"/>
          </w:tcPr>
          <w:p w14:paraId="3B5C336C" w14:textId="77777777" w:rsidR="0077262F" w:rsidRDefault="00A151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 zmianie</w:t>
            </w:r>
          </w:p>
        </w:tc>
        <w:tc>
          <w:tcPr>
            <w:tcW w:w="2470" w:type="dxa"/>
            <w:shd w:val="clear" w:color="auto" w:fill="F2F2F2"/>
            <w:vAlign w:val="center"/>
          </w:tcPr>
          <w:p w14:paraId="3B5C336D" w14:textId="77777777" w:rsidR="0077262F" w:rsidRDefault="00A151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Uzasadnienie</w:t>
            </w:r>
          </w:p>
        </w:tc>
      </w:tr>
      <w:tr w:rsidR="0077262F" w14:paraId="3B5C3373" w14:textId="77777777">
        <w:tc>
          <w:tcPr>
            <w:tcW w:w="2482" w:type="dxa"/>
          </w:tcPr>
          <w:p w14:paraId="3B5C336F"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36" w:type="dxa"/>
          </w:tcPr>
          <w:p w14:paraId="3B5C3370"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40" w:type="dxa"/>
          </w:tcPr>
          <w:p w14:paraId="3B5C3371"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70" w:type="dxa"/>
          </w:tcPr>
          <w:p w14:paraId="3B5C3372"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r>
      <w:tr w:rsidR="0077262F" w14:paraId="3B5C3378" w14:textId="77777777">
        <w:tc>
          <w:tcPr>
            <w:tcW w:w="2482" w:type="dxa"/>
          </w:tcPr>
          <w:p w14:paraId="3B5C3374"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36" w:type="dxa"/>
          </w:tcPr>
          <w:p w14:paraId="3B5C3375"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40" w:type="dxa"/>
          </w:tcPr>
          <w:p w14:paraId="3B5C3376"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70" w:type="dxa"/>
          </w:tcPr>
          <w:p w14:paraId="3B5C3377"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r>
      <w:tr w:rsidR="0077262F" w14:paraId="3B5C337D" w14:textId="77777777">
        <w:tc>
          <w:tcPr>
            <w:tcW w:w="2482" w:type="dxa"/>
          </w:tcPr>
          <w:p w14:paraId="3B5C3379"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36" w:type="dxa"/>
          </w:tcPr>
          <w:p w14:paraId="3B5C337A"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40" w:type="dxa"/>
          </w:tcPr>
          <w:p w14:paraId="3B5C337B"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c>
          <w:tcPr>
            <w:tcW w:w="2470" w:type="dxa"/>
          </w:tcPr>
          <w:p w14:paraId="3B5C337C"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tc>
      </w:tr>
    </w:tbl>
    <w:p w14:paraId="3B5C337E" w14:textId="77777777" w:rsidR="0077262F" w:rsidRDefault="0077262F">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p w14:paraId="3B5C337F"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w:t>
      </w:r>
    </w:p>
    <w:p w14:paraId="3B5C3380"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 </w:t>
      </w:r>
    </w:p>
    <w:p w14:paraId="3B5C3381" w14:textId="77777777"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(czytelny podpis osoby/ osób upoważnionej/ upoważnionych oraz funkcja)</w:t>
      </w:r>
    </w:p>
    <w:p w14:paraId="3B5C3382"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p>
    <w:p w14:paraId="3B5C3383" w14:textId="56AC6CCA" w:rsidR="0077262F" w:rsidRPr="00812C3F" w:rsidRDefault="00812C3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 xml:space="preserve">1 </w:t>
      </w:r>
      <w:r>
        <w:rPr>
          <w:rFonts w:ascii="Times New Roman" w:eastAsia="Times New Roman" w:hAnsi="Times New Roman" w:cs="Times New Roman"/>
          <w:color w:val="000000"/>
          <w:sz w:val="20"/>
          <w:szCs w:val="20"/>
        </w:rPr>
        <w:t>Niepotrzebne skreślić</w:t>
      </w:r>
    </w:p>
    <w:p w14:paraId="3B5C3384" w14:textId="77777777" w:rsidR="0077262F" w:rsidRDefault="0077262F">
      <w:pPr>
        <w:pBdr>
          <w:top w:val="nil"/>
          <w:left w:val="nil"/>
          <w:bottom w:val="nil"/>
          <w:right w:val="nil"/>
          <w:between w:val="nil"/>
        </w:pBdr>
        <w:spacing w:after="0" w:line="240" w:lineRule="auto"/>
        <w:ind w:left="11" w:hanging="13"/>
        <w:jc w:val="center"/>
        <w:rPr>
          <w:rFonts w:ascii="Times New Roman" w:eastAsia="Times New Roman" w:hAnsi="Times New Roman" w:cs="Times New Roman"/>
          <w:sz w:val="134"/>
          <w:szCs w:val="134"/>
        </w:rPr>
      </w:pPr>
    </w:p>
    <w:p w14:paraId="51928782" w14:textId="77777777" w:rsidR="00812C3F" w:rsidRDefault="00812C3F">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p>
    <w:p w14:paraId="37CC7F33" w14:textId="77777777" w:rsidR="00812C3F" w:rsidRDefault="00812C3F">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p>
    <w:p w14:paraId="03E183DD" w14:textId="77777777" w:rsidR="00812C3F" w:rsidRDefault="00812C3F">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p>
    <w:p w14:paraId="3B5C3385" w14:textId="3B388F62" w:rsidR="0077262F" w:rsidRDefault="00A151C2">
      <w:pPr>
        <w:pBdr>
          <w:top w:val="nil"/>
          <w:left w:val="nil"/>
          <w:bottom w:val="nil"/>
          <w:right w:val="nil"/>
          <w:between w:val="nil"/>
        </w:pBdr>
        <w:spacing w:after="0" w:line="240" w:lineRule="auto"/>
        <w:ind w:left="11" w:hanging="13"/>
        <w:jc w:val="center"/>
        <w:rPr>
          <w:rFonts w:ascii="Times New Roman" w:eastAsia="Times New Roman" w:hAnsi="Times New Roman" w:cs="Times New Roman"/>
          <w:color w:val="000000"/>
          <w:sz w:val="134"/>
          <w:szCs w:val="134"/>
        </w:rPr>
      </w:pPr>
      <w:r>
        <w:rPr>
          <w:rFonts w:ascii="Times New Roman" w:eastAsia="Times New Roman" w:hAnsi="Times New Roman" w:cs="Times New Roman"/>
          <w:color w:val="000000"/>
          <w:sz w:val="134"/>
          <w:szCs w:val="134"/>
        </w:rPr>
        <w:t xml:space="preserve">Dokumentacja działań </w:t>
      </w:r>
      <w:r>
        <w:rPr>
          <w:rFonts w:ascii="Times New Roman" w:eastAsia="Times New Roman" w:hAnsi="Times New Roman" w:cs="Times New Roman"/>
          <w:color w:val="000000"/>
          <w:sz w:val="134"/>
          <w:szCs w:val="134"/>
        </w:rPr>
        <w:br/>
        <w:t>w projekcie</w:t>
      </w:r>
    </w:p>
    <w:p w14:paraId="3B5C3386" w14:textId="77777777" w:rsidR="0077262F" w:rsidRDefault="0077262F">
      <w:pPr>
        <w:pBdr>
          <w:top w:val="nil"/>
          <w:left w:val="nil"/>
          <w:bottom w:val="nil"/>
          <w:right w:val="nil"/>
          <w:between w:val="nil"/>
        </w:pBdr>
        <w:ind w:left="0" w:hanging="2"/>
        <w:rPr>
          <w:color w:val="000000"/>
        </w:rPr>
      </w:pPr>
    </w:p>
    <w:p w14:paraId="3B5C3387"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388"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p>
    <w:p w14:paraId="3B5C3389"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p>
    <w:p w14:paraId="3B5C338E"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p>
    <w:p w14:paraId="3B5C338F"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p>
    <w:p w14:paraId="3B5C3390"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p>
    <w:p w14:paraId="3B5C3391" w14:textId="77777777" w:rsidR="0077262F" w:rsidRDefault="00A151C2">
      <w:pPr>
        <w:pBdr>
          <w:top w:val="nil"/>
          <w:left w:val="nil"/>
          <w:bottom w:val="nil"/>
          <w:right w:val="nil"/>
          <w:between w:val="nil"/>
        </w:pBdr>
        <w:spacing w:line="240" w:lineRule="auto"/>
        <w:ind w:left="0" w:hanging="2"/>
        <w:jc w:val="center"/>
        <w:rPr>
          <w:ins w:id="28" w:author="Sabina Kowalczyk | Stow. Sursum Corda" w:date="2026-09-15T10:07:00Z" w16du:dateUtc="2026-09-15T08:07:00Z"/>
        </w:rPr>
      </w:pPr>
      <w:r>
        <w:br w:type="page"/>
      </w:r>
    </w:p>
    <w:p w14:paraId="3B5C3393" w14:textId="186B759E" w:rsidR="00702C5F" w:rsidRDefault="00702C5F" w:rsidP="00C24DE1">
      <w:pPr>
        <w:spacing w:after="0" w:line="240" w:lineRule="auto"/>
        <w:ind w:left="1" w:hanging="3"/>
        <w:jc w:val="center"/>
      </w:pPr>
      <w:r>
        <w:rPr>
          <w:b/>
          <w:bCs/>
          <w:sz w:val="26"/>
          <w:szCs w:val="26"/>
        </w:rPr>
        <w:lastRenderedPageBreak/>
        <w:t>ZGODA AUTORA NA WYKORZYSTANIE ZDJĘĆ</w:t>
      </w:r>
      <w:r w:rsidR="00812C3F">
        <w:rPr>
          <w:rStyle w:val="Odwoanieprzypisudolnego"/>
        </w:rPr>
        <w:footnoteReference w:customMarkFollows="1" w:id="7"/>
        <w:t>1</w:t>
      </w:r>
    </w:p>
    <w:p w14:paraId="7E617C56" w14:textId="77777777" w:rsidR="00702C5F" w:rsidRDefault="00702C5F" w:rsidP="00C24DE1">
      <w:pPr>
        <w:spacing w:after="0" w:line="240" w:lineRule="auto"/>
        <w:ind w:left="0" w:hanging="2"/>
        <w:jc w:val="center"/>
      </w:pPr>
      <w:r>
        <w:rPr>
          <w:i/>
          <w:iCs/>
        </w:rPr>
        <w:t>(oświadczenie o udzieleniu nieodpłatnej licencji niewyłącznej)</w:t>
      </w:r>
    </w:p>
    <w:p w14:paraId="7CEBF43D" w14:textId="77777777" w:rsidR="00702C5F" w:rsidRDefault="00702C5F" w:rsidP="00C24DE1">
      <w:pPr>
        <w:keepNext/>
        <w:spacing w:after="0" w:line="240" w:lineRule="auto"/>
        <w:ind w:left="0" w:hanging="2"/>
        <w:jc w:val="center"/>
      </w:pPr>
      <w:r>
        <w:rPr>
          <w:b/>
          <w:bCs/>
        </w:rPr>
        <w:t>§ 1. Strony i projekt</w:t>
      </w:r>
    </w:p>
    <w:p w14:paraId="0305B1E3" w14:textId="77777777" w:rsidR="00702C5F" w:rsidRDefault="00702C5F" w:rsidP="00C24DE1">
      <w:pPr>
        <w:spacing w:after="0" w:line="240" w:lineRule="auto"/>
        <w:ind w:left="0" w:hanging="2"/>
        <w:jc w:val="both"/>
      </w:pPr>
      <w:r>
        <w:t>1. Autor (dalej: „Autor”):</w:t>
      </w:r>
    </w:p>
    <w:p w14:paraId="0C861055" w14:textId="77777777" w:rsidR="00702C5F" w:rsidRDefault="00702C5F" w:rsidP="00C24DE1">
      <w:pPr>
        <w:spacing w:after="0" w:line="240" w:lineRule="auto"/>
        <w:ind w:left="0" w:hanging="2"/>
      </w:pPr>
      <w:r>
        <w:t>Imię i nazwisko: ……………………………………………………………………………………………………………</w:t>
      </w:r>
    </w:p>
    <w:p w14:paraId="0E2D4F92" w14:textId="77777777" w:rsidR="00702C5F" w:rsidRDefault="00702C5F" w:rsidP="00C24DE1">
      <w:pPr>
        <w:spacing w:after="0" w:line="240" w:lineRule="auto"/>
        <w:ind w:left="0" w:hanging="2"/>
      </w:pPr>
      <w:r>
        <w:t>Adres do korespondencji: ………………………………………………………………………………………………</w:t>
      </w:r>
    </w:p>
    <w:p w14:paraId="7B525178" w14:textId="77777777" w:rsidR="00702C5F" w:rsidRDefault="00702C5F" w:rsidP="00C24DE1">
      <w:pPr>
        <w:spacing w:after="0" w:line="240" w:lineRule="auto"/>
        <w:ind w:left="0" w:hanging="2"/>
      </w:pPr>
      <w:r>
        <w:t>E-mail / telefon: ……………………………………………………………………………………………………………</w:t>
      </w:r>
    </w:p>
    <w:p w14:paraId="200C5774" w14:textId="77777777" w:rsidR="00702C5F" w:rsidRDefault="00702C5F" w:rsidP="00C24DE1">
      <w:pPr>
        <w:spacing w:after="0" w:line="240" w:lineRule="auto"/>
        <w:ind w:left="0" w:hanging="2"/>
        <w:jc w:val="both"/>
      </w:pPr>
      <w:r>
        <w:t xml:space="preserve">2. Realizator </w:t>
      </w:r>
      <w:proofErr w:type="spellStart"/>
      <w:r>
        <w:t>mikrodotacji</w:t>
      </w:r>
      <w:proofErr w:type="spellEnd"/>
      <w:r>
        <w:t xml:space="preserve"> (dalej: „Realizator”) – podmiot realizujący inicjatywę na podstawie umowy o </w:t>
      </w:r>
      <w:proofErr w:type="spellStart"/>
      <w:r>
        <w:t>mikrodotację</w:t>
      </w:r>
      <w:proofErr w:type="spellEnd"/>
      <w:r>
        <w:t xml:space="preserve"> zawartej z Operatorem:</w:t>
      </w:r>
    </w:p>
    <w:p w14:paraId="1483B9C3" w14:textId="77777777" w:rsidR="00702C5F" w:rsidRDefault="00702C5F" w:rsidP="00C24DE1">
      <w:pPr>
        <w:spacing w:after="0" w:line="240" w:lineRule="auto"/>
        <w:ind w:left="0" w:hanging="2"/>
      </w:pPr>
      <w:r>
        <w:t>Pełna nazwa: …………………………………………………………………………………………………………………</w:t>
      </w:r>
    </w:p>
    <w:p w14:paraId="1C7A1F4C" w14:textId="77777777" w:rsidR="00702C5F" w:rsidRDefault="00702C5F" w:rsidP="00C24DE1">
      <w:pPr>
        <w:spacing w:after="0" w:line="240" w:lineRule="auto"/>
        <w:ind w:left="0" w:hanging="2"/>
      </w:pPr>
      <w:r>
        <w:t>Adres siedziby, nr KRS / rejestru, NIP: ………………………………………………………………………………</w:t>
      </w:r>
    </w:p>
    <w:p w14:paraId="140F5598" w14:textId="77777777" w:rsidR="00702C5F" w:rsidRDefault="00702C5F" w:rsidP="00C24DE1">
      <w:pPr>
        <w:spacing w:after="0" w:line="240" w:lineRule="auto"/>
        <w:ind w:left="0" w:hanging="2"/>
      </w:pPr>
      <w:r>
        <w:t>Tytuł inicjatywy: ……………………………………………………………………………………………………………</w:t>
      </w:r>
    </w:p>
    <w:p w14:paraId="2B53576D" w14:textId="77777777" w:rsidR="00702C5F" w:rsidRDefault="00702C5F" w:rsidP="00C24DE1">
      <w:pPr>
        <w:spacing w:after="0" w:line="240" w:lineRule="auto"/>
        <w:ind w:left="0" w:hanging="2"/>
      </w:pPr>
      <w:r>
        <w:t xml:space="preserve">Nr umowy o </w:t>
      </w:r>
      <w:proofErr w:type="spellStart"/>
      <w:r>
        <w:t>mikrodotację</w:t>
      </w:r>
      <w:proofErr w:type="spellEnd"/>
      <w:r>
        <w:t>: ……………………………………………………………………………………………</w:t>
      </w:r>
    </w:p>
    <w:p w14:paraId="374DB4B5" w14:textId="5047A491" w:rsidR="00702C5F" w:rsidRDefault="00702C5F" w:rsidP="00C24DE1">
      <w:pPr>
        <w:spacing w:after="0" w:line="240" w:lineRule="auto"/>
        <w:ind w:left="0" w:hanging="2"/>
        <w:jc w:val="both"/>
      </w:pPr>
      <w:r>
        <w:t xml:space="preserve">3. Operator (dalej: „Operator”): </w:t>
      </w:r>
      <w:r w:rsidR="006F0A95" w:rsidRPr="001634F8">
        <w:rPr>
          <w:highlight w:val="yellow"/>
        </w:rPr>
        <w:t>Bieszczadzki Uniwers</w:t>
      </w:r>
      <w:r w:rsidR="001634F8" w:rsidRPr="001634F8">
        <w:rPr>
          <w:highlight w:val="yellow"/>
        </w:rPr>
        <w:t>ytet Ludowy/</w:t>
      </w:r>
      <w:r w:rsidR="001634F8">
        <w:t xml:space="preserve"> </w:t>
      </w:r>
      <w:r w:rsidRPr="007A51BA">
        <w:rPr>
          <w:highlight w:val="yellow"/>
        </w:rPr>
        <w:t>Stowarzyszenie „Sursum Corda”, ul. Lwowska 11, 33-300 Nowy Sącz, KRS 0000020382, NIP 7371871649</w:t>
      </w:r>
      <w:r w:rsidR="001634F8">
        <w:rPr>
          <w:highlight w:val="yellow"/>
        </w:rPr>
        <w:t>/ Fundacja Bieszczadzka</w:t>
      </w:r>
      <w:r w:rsidRPr="007A51BA">
        <w:rPr>
          <w:highlight w:val="yellow"/>
        </w:rPr>
        <w:t xml:space="preserve"> – Operator projektu w rozumieniu umowy o realizację zadania publicznego</w:t>
      </w:r>
      <w:r w:rsidR="00F75A18">
        <w:t>.</w:t>
      </w:r>
    </w:p>
    <w:p w14:paraId="3B1A61DD" w14:textId="1018D676" w:rsidR="00702C5F" w:rsidRDefault="00702C5F" w:rsidP="00C24DE1">
      <w:pPr>
        <w:spacing w:after="0" w:line="240" w:lineRule="auto"/>
        <w:ind w:left="0" w:hanging="2"/>
        <w:jc w:val="both"/>
      </w:pPr>
      <w:r>
        <w:t xml:space="preserve">4. Zdjęcia powstają w związku z realizacją zadania publicznego pod tytułem „Fundusz Inicjatyw MRW – Działam, bo lubię”, zleconego w ramach Funduszu Inicjatyw Międzynarodowego Roku Wolontariatu przez Narodowy Instytut Wolności – Centrum Rozwoju Społeczeństwa Obywatelskiego z siedzibą w Warszawie (00-124), al. Jana Pawła II 12 (dalej: „NIW-CRSO”), na podstawie umowy o realizację zadania publicznego, realizowanego w terminie od </w:t>
      </w:r>
      <w:r w:rsidR="00543EEE">
        <w:t>1 października</w:t>
      </w:r>
      <w:r>
        <w:t xml:space="preserve"> 2026 r. do </w:t>
      </w:r>
      <w:r w:rsidR="00543EEE">
        <w:t>15</w:t>
      </w:r>
      <w:r>
        <w:t xml:space="preserve"> listopada 2026 r.</w:t>
      </w:r>
    </w:p>
    <w:p w14:paraId="7E293A84" w14:textId="77777777" w:rsidR="00702C5F" w:rsidRDefault="00702C5F" w:rsidP="007D7108">
      <w:pPr>
        <w:keepNext/>
        <w:spacing w:after="0" w:line="240" w:lineRule="auto"/>
        <w:ind w:left="0" w:hanging="2"/>
        <w:jc w:val="center"/>
      </w:pPr>
      <w:r>
        <w:rPr>
          <w:b/>
          <w:bCs/>
        </w:rPr>
        <w:t>§ 2. Przedmiot zgody</w:t>
      </w:r>
    </w:p>
    <w:p w14:paraId="0EB6D4FD" w14:textId="7744F288" w:rsidR="00702C5F" w:rsidRDefault="00702C5F" w:rsidP="007D7108">
      <w:pPr>
        <w:numPr>
          <w:ilvl w:val="0"/>
          <w:numId w:val="15"/>
        </w:numPr>
        <w:spacing w:after="0"/>
        <w:ind w:left="0" w:hanging="2"/>
        <w:jc w:val="both"/>
      </w:pPr>
      <w:r>
        <w:t>Zgoda dotyczy fotografii (dalej: „Zdjęcia”) wykonanych przez Autora w związku z realizacją inicjatywy, o której mowa w § 1 ust. 2</w:t>
      </w:r>
      <w:r w:rsidR="005E7097">
        <w:t>.</w:t>
      </w:r>
    </w:p>
    <w:p w14:paraId="31ED4898" w14:textId="77777777" w:rsidR="00702C5F" w:rsidRDefault="00702C5F" w:rsidP="007D7108">
      <w:pPr>
        <w:keepNext/>
        <w:spacing w:after="0" w:line="240" w:lineRule="auto"/>
        <w:ind w:left="0" w:hanging="2"/>
        <w:jc w:val="center"/>
      </w:pPr>
      <w:r>
        <w:rPr>
          <w:b/>
          <w:bCs/>
        </w:rPr>
        <w:t>§ 3. Oświadczenia Autora</w:t>
      </w:r>
    </w:p>
    <w:p w14:paraId="7706CD8D" w14:textId="77777777" w:rsidR="00702C5F" w:rsidRDefault="00702C5F" w:rsidP="007D7108">
      <w:pPr>
        <w:spacing w:after="0" w:line="240" w:lineRule="auto"/>
        <w:ind w:left="0" w:hanging="2"/>
        <w:jc w:val="both"/>
      </w:pPr>
      <w:r>
        <w:t>Oświadczam, że:</w:t>
      </w:r>
    </w:p>
    <w:p w14:paraId="5B088E5C" w14:textId="77777777" w:rsidR="00702C5F" w:rsidRDefault="00702C5F" w:rsidP="007D7108">
      <w:pPr>
        <w:spacing w:after="0" w:line="240" w:lineRule="auto"/>
        <w:ind w:left="0" w:hanging="2"/>
        <w:jc w:val="both"/>
      </w:pPr>
      <w:r>
        <w:t>1. jestem wyłącznym autorem Zdjęć wskazanych w § 2 i przysługują mi do nich pełne autorskie prawa majątkowe;</w:t>
      </w:r>
    </w:p>
    <w:p w14:paraId="724A4E3D" w14:textId="77777777" w:rsidR="00702C5F" w:rsidRDefault="00702C5F" w:rsidP="007D7108">
      <w:pPr>
        <w:spacing w:after="0" w:line="240" w:lineRule="auto"/>
        <w:ind w:left="0" w:hanging="2"/>
        <w:jc w:val="both"/>
      </w:pPr>
      <w:r>
        <w:t>2. prawa te nie są obciążone prawami osób trzecich, nie zostały przeniesione na inny podmiot ani objęte licencją wyłączną, a korzystanie ze Zdjęć w zakresie określonym w niniejszej zgodzie nie naruszy praw osób trzecich;</w:t>
      </w:r>
    </w:p>
    <w:p w14:paraId="27A86CCD" w14:textId="77777777" w:rsidR="00702C5F" w:rsidRDefault="00702C5F" w:rsidP="007D7108">
      <w:pPr>
        <w:spacing w:after="0" w:line="240" w:lineRule="auto"/>
        <w:ind w:left="0" w:hanging="2"/>
        <w:jc w:val="both"/>
      </w:pPr>
      <w:r>
        <w:t>jestem osobą pełnoletnią i nie jestem ograniczony/a w zdolności do czynności prawnych;</w:t>
      </w:r>
    </w:p>
    <w:p w14:paraId="0362CB05" w14:textId="77777777" w:rsidR="00702C5F" w:rsidRDefault="00702C5F" w:rsidP="007D7108">
      <w:pPr>
        <w:spacing w:after="0" w:line="240" w:lineRule="auto"/>
        <w:ind w:left="0" w:hanging="2"/>
        <w:jc w:val="both"/>
      </w:pPr>
      <w:r>
        <w:t>zapoznałem/</w:t>
      </w:r>
      <w:proofErr w:type="spellStart"/>
      <w:r>
        <w:t>am</w:t>
      </w:r>
      <w:proofErr w:type="spellEnd"/>
      <w:r>
        <w:t xml:space="preserve"> się z treścią niniejszego oświadczenia, w pełni ją rozumiem i składam je dobrowolnie.</w:t>
      </w:r>
    </w:p>
    <w:p w14:paraId="00132A6E" w14:textId="77777777" w:rsidR="00702C5F" w:rsidRDefault="00702C5F" w:rsidP="007D7108">
      <w:pPr>
        <w:keepNext/>
        <w:spacing w:after="0" w:line="240" w:lineRule="auto"/>
        <w:ind w:left="0" w:hanging="2"/>
        <w:jc w:val="center"/>
      </w:pPr>
      <w:r>
        <w:rPr>
          <w:b/>
          <w:bCs/>
        </w:rPr>
        <w:lastRenderedPageBreak/>
        <w:t>§ 4. Licencja i pola eksploatacji</w:t>
      </w:r>
    </w:p>
    <w:p w14:paraId="7A4F667E" w14:textId="77777777" w:rsidR="00702C5F" w:rsidRDefault="00702C5F" w:rsidP="007D7108">
      <w:pPr>
        <w:spacing w:after="0" w:line="240" w:lineRule="auto"/>
        <w:ind w:left="0" w:hanging="2"/>
        <w:jc w:val="both"/>
      </w:pPr>
      <w:r>
        <w:t>1. Udzielam Realizatorowi nieodpłatnej, niewyłącznej i nieograniczonej terytorialnie licencji na korzystanie ze Zdjęć, bez konieczności każdorazowego zatwierdzania sposobu ich wykorzystania.</w:t>
      </w:r>
    </w:p>
    <w:p w14:paraId="531BFA3E" w14:textId="77777777" w:rsidR="00702C5F" w:rsidRDefault="00702C5F" w:rsidP="007D7108">
      <w:pPr>
        <w:spacing w:after="0" w:line="240" w:lineRule="auto"/>
        <w:ind w:left="0" w:hanging="2"/>
        <w:jc w:val="both"/>
      </w:pPr>
      <w:r>
        <w:t>2. Licencja obejmuje następujące pola eksploatacji:</w:t>
      </w:r>
    </w:p>
    <w:p w14:paraId="735BF78F" w14:textId="77777777" w:rsidR="00702C5F" w:rsidRDefault="00702C5F" w:rsidP="007D7108">
      <w:pPr>
        <w:numPr>
          <w:ilvl w:val="0"/>
          <w:numId w:val="14"/>
        </w:numPr>
        <w:spacing w:after="0"/>
        <w:ind w:left="-2" w:firstLineChars="129" w:firstLine="284"/>
        <w:jc w:val="both"/>
      </w:pPr>
      <w:r>
        <w:t>w zakresie utrwalania i zwielokrotniania utworu – wytwarzanie określoną techniką egzemplarzy utworu, w tym techniką drukarską, reprograficzną, zapisu magnetycznego oraz techniką cyfrową;</w:t>
      </w:r>
    </w:p>
    <w:p w14:paraId="2A351D64" w14:textId="77777777" w:rsidR="00702C5F" w:rsidRDefault="00702C5F" w:rsidP="007D7108">
      <w:pPr>
        <w:numPr>
          <w:ilvl w:val="0"/>
          <w:numId w:val="14"/>
        </w:numPr>
        <w:spacing w:after="0"/>
        <w:ind w:left="-2" w:firstLineChars="129" w:firstLine="284"/>
        <w:jc w:val="both"/>
      </w:pPr>
      <w:r>
        <w:t>w zakresie obrotu oryginałem albo egzemplarzami, na których utwór utrwalono – wprowadzanie do obrotu, użyczenie lub najem oryginału albo egzemplarzy;</w:t>
      </w:r>
    </w:p>
    <w:p w14:paraId="52B5434B" w14:textId="77777777" w:rsidR="00702C5F" w:rsidRDefault="00702C5F" w:rsidP="007D7108">
      <w:pPr>
        <w:numPr>
          <w:ilvl w:val="0"/>
          <w:numId w:val="14"/>
        </w:numPr>
        <w:spacing w:after="0"/>
        <w:ind w:left="-2" w:firstLineChars="129" w:firstLine="284"/>
        <w:jc w:val="both"/>
      </w:pPr>
      <w:r>
        <w:t>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 w szczególności w sieci Internet, na stronach internetowych i w serwisach społecznościowych;</w:t>
      </w:r>
    </w:p>
    <w:p w14:paraId="0EE37668" w14:textId="77777777" w:rsidR="00702C5F" w:rsidRDefault="00702C5F" w:rsidP="007D7108">
      <w:pPr>
        <w:numPr>
          <w:ilvl w:val="0"/>
          <w:numId w:val="14"/>
        </w:numPr>
        <w:spacing w:after="0"/>
        <w:ind w:left="-2" w:firstLineChars="129" w:firstLine="284"/>
        <w:jc w:val="both"/>
      </w:pPr>
      <w:r>
        <w:t>wprowadzanie do pamięci komputera i serwerów sieci teleinformatycznych oraz przechowywanie w bazach i archiwach cyfrowych;</w:t>
      </w:r>
    </w:p>
    <w:p w14:paraId="4742254F" w14:textId="77777777" w:rsidR="00702C5F" w:rsidRDefault="00702C5F" w:rsidP="007D7108">
      <w:pPr>
        <w:numPr>
          <w:ilvl w:val="0"/>
          <w:numId w:val="14"/>
        </w:numPr>
        <w:spacing w:after="0"/>
        <w:ind w:left="-2" w:firstLineChars="129" w:firstLine="284"/>
        <w:jc w:val="both"/>
      </w:pPr>
      <w:r>
        <w:t xml:space="preserve">wykorzystanie Zdjęć w materiałach informacyjnych, promocyjnych, edukacyjnych i sprawozdawczych, w tym w publikacjach, prezentacjach, wystawach, ulotkach, plakatach, </w:t>
      </w:r>
      <w:proofErr w:type="spellStart"/>
      <w:r>
        <w:t>roll-upach</w:t>
      </w:r>
      <w:proofErr w:type="spellEnd"/>
      <w:r>
        <w:t>, raportach, sprawozdaniach i relacjach z realizacji zadania publicznego.</w:t>
      </w:r>
    </w:p>
    <w:p w14:paraId="4F9E2403" w14:textId="77777777" w:rsidR="00702C5F" w:rsidRDefault="00702C5F" w:rsidP="007D7108">
      <w:pPr>
        <w:spacing w:after="0" w:line="240" w:lineRule="auto"/>
        <w:ind w:left="0" w:hanging="2"/>
        <w:jc w:val="both"/>
      </w:pPr>
      <w:r>
        <w:t>3. Pola eksploatacji wskazane w ust. 2 pkt 1–3 odpowiadają zakresowi licencji, do której udzielenia NIW-CRSO zobowiązani są Operatorzy projektu na podstawie § 7 ust. 10 umowy o realizację zadania publicznego dla wniosku nr 96763.</w:t>
      </w:r>
    </w:p>
    <w:p w14:paraId="00D8588B" w14:textId="77777777" w:rsidR="00702C5F" w:rsidRDefault="00702C5F" w:rsidP="007D7108">
      <w:pPr>
        <w:spacing w:after="0" w:line="240" w:lineRule="auto"/>
        <w:ind w:left="0" w:hanging="2"/>
        <w:jc w:val="both"/>
      </w:pPr>
      <w:r>
        <w:t>4. Licencja obejmuje wykorzystanie Zdjęć w celach niekomercyjnych, związanych z: realizacją, promocją, dokumentowaniem, sprawozdawczością, kontrolą i archiwizacją zadania publicznego „Fundusz Inicjatyw MRW – Działam, bo lubię”, promocją Funduszu Inicjatyw Międzynarodowego Roku Wolontariatu oraz promocją działalności statutowej Realizatora i Operatora.</w:t>
      </w:r>
    </w:p>
    <w:p w14:paraId="06C96A9F" w14:textId="77777777" w:rsidR="00702C5F" w:rsidRDefault="00702C5F" w:rsidP="007D7108">
      <w:pPr>
        <w:keepNext/>
        <w:spacing w:after="0" w:line="240" w:lineRule="auto"/>
        <w:ind w:left="0" w:hanging="2"/>
        <w:jc w:val="center"/>
      </w:pPr>
      <w:r>
        <w:rPr>
          <w:b/>
          <w:bCs/>
        </w:rPr>
        <w:t>§ 5. Prawa zależne i autorskie prawa osobiste</w:t>
      </w:r>
    </w:p>
    <w:p w14:paraId="780C09FC" w14:textId="77777777" w:rsidR="00702C5F" w:rsidRDefault="00702C5F" w:rsidP="007D7108">
      <w:pPr>
        <w:spacing w:after="0" w:line="240" w:lineRule="auto"/>
        <w:ind w:left="0" w:hanging="2"/>
        <w:jc w:val="both"/>
      </w:pPr>
      <w:r>
        <w:t>1. Zezwalam na dokonywanie opracowań Zdjęć, w szczególności ich obróbki cyfrowej, kadrowania, retuszu, zmiany formatu i kolorystyki, łączenia z innymi materiałami, tekstem oraz znakami graficznymi wymaganymi przez wytyczne promocji NIW-CRSO, a także na korzystanie i rozporządzanie tak powstałymi opracowaniami w zakresie pól eksploatacji wskazanych w § 4 ust. 2 (zezwolenie na wykonywanie praw zależnych).</w:t>
      </w:r>
    </w:p>
    <w:p w14:paraId="00E8050B" w14:textId="77777777" w:rsidR="00702C5F" w:rsidRDefault="00702C5F" w:rsidP="007D7108">
      <w:pPr>
        <w:spacing w:after="0" w:line="240" w:lineRule="auto"/>
        <w:ind w:left="0" w:hanging="2"/>
        <w:jc w:val="both"/>
      </w:pPr>
      <w:r>
        <w:t>2. Zobowiązuję się do niewykonywania wobec Realizatora, Operatora i podmiotów, o których mowa w § 6, autorskiego prawa osobistego w postaci nadzoru nad sposobem korzystania ze Zdjęć.</w:t>
      </w:r>
    </w:p>
    <w:p w14:paraId="601635DC" w14:textId="77777777" w:rsidR="00702C5F" w:rsidRDefault="00702C5F" w:rsidP="007D7108">
      <w:pPr>
        <w:spacing w:after="0" w:line="240" w:lineRule="auto"/>
        <w:ind w:left="0" w:hanging="2"/>
        <w:jc w:val="both"/>
      </w:pPr>
      <w:r>
        <w:t>3. W zakresie oznaczania autorstwa oświadczam, że (zaznaczyć właściwe):</w:t>
      </w:r>
    </w:p>
    <w:p w14:paraId="4F1D21F9" w14:textId="77777777" w:rsidR="00702C5F" w:rsidRDefault="00702C5F" w:rsidP="007D7108">
      <w:pPr>
        <w:spacing w:after="0" w:line="240" w:lineRule="auto"/>
        <w:ind w:left="0" w:hanging="2"/>
        <w:jc w:val="both"/>
      </w:pPr>
      <w:proofErr w:type="gramStart"/>
      <w:r>
        <w:t>☐  wyrażam</w:t>
      </w:r>
      <w:proofErr w:type="gramEnd"/>
      <w:r>
        <w:t xml:space="preserve"> zgodę na rozpowszechnianie Zdjęć bez podawania mojego imienia i nazwiska,</w:t>
      </w:r>
    </w:p>
    <w:p w14:paraId="2BAD25B9" w14:textId="77777777" w:rsidR="00702C5F" w:rsidRDefault="00702C5F" w:rsidP="007D7108">
      <w:pPr>
        <w:spacing w:after="0" w:line="240" w:lineRule="auto"/>
        <w:ind w:left="0" w:hanging="2"/>
        <w:jc w:val="both"/>
      </w:pPr>
      <w:proofErr w:type="gramStart"/>
      <w:r>
        <w:t>☐  wnoszę</w:t>
      </w:r>
      <w:proofErr w:type="gramEnd"/>
      <w:r>
        <w:t xml:space="preserve"> o oznaczanie Zdjęć moim imieniem i nazwiskiem, o ile pozwala na to forma publikacji.</w:t>
      </w:r>
    </w:p>
    <w:p w14:paraId="2C8D0300" w14:textId="77777777" w:rsidR="00702C5F" w:rsidRDefault="00702C5F" w:rsidP="007D7108">
      <w:pPr>
        <w:keepNext/>
        <w:spacing w:after="0" w:line="240" w:lineRule="auto"/>
        <w:ind w:left="0" w:hanging="2"/>
        <w:jc w:val="center"/>
      </w:pPr>
      <w:r>
        <w:rPr>
          <w:b/>
          <w:bCs/>
        </w:rPr>
        <w:t>§ 6. Sublicencja na rzecz Operatorów i NIW-CRSO</w:t>
      </w:r>
    </w:p>
    <w:p w14:paraId="38B8D3D8" w14:textId="77777777" w:rsidR="00702C5F" w:rsidRDefault="00702C5F" w:rsidP="007D7108">
      <w:pPr>
        <w:spacing w:after="0" w:line="240" w:lineRule="auto"/>
        <w:ind w:left="0" w:hanging="2"/>
        <w:jc w:val="both"/>
      </w:pPr>
      <w:r>
        <w:t xml:space="preserve">1. Wyrażam zgodę na udzielenie przez Realizatora dalszej licencji (sublicencji) – w zakresie nie szerszym niż określony w § 4 – oraz na przekazanie Zdjęć na rzecz: </w:t>
      </w:r>
      <w:r w:rsidRPr="007A51BA">
        <w:rPr>
          <w:highlight w:val="yellow"/>
        </w:rPr>
        <w:t>Operatora, pozostałych Operatorów projektu, tj. Bieszczadzkiego Uniwersytetu Ludowego (KRS 0001023859) i Fundacji Bieszczadzkiej (KRS 0000180514), a także NIW-CRSO.</w:t>
      </w:r>
    </w:p>
    <w:p w14:paraId="25A3CBD4" w14:textId="77777777" w:rsidR="00702C5F" w:rsidRDefault="00702C5F" w:rsidP="007D7108">
      <w:pPr>
        <w:spacing w:after="0" w:line="240" w:lineRule="auto"/>
        <w:ind w:left="0" w:hanging="2"/>
        <w:jc w:val="both"/>
      </w:pPr>
      <w:r>
        <w:t>2. Sublicencja udzielona NIW-CRSO ma charakter nieodpłatny, niewyłączny i bezterminowy, zgodnie z § 7 ust. 10 umowy o realizację zadania publicznego dla wniosku nr 96763. Sublicencja ta nie wygasa wskutek wypowiedzenia lub wygaśnięcia licencji udzielonej Realizatorowi na podstawie § 4.</w:t>
      </w:r>
    </w:p>
    <w:p w14:paraId="17CF4D00" w14:textId="77777777" w:rsidR="00702C5F" w:rsidRDefault="00702C5F" w:rsidP="007D7108">
      <w:pPr>
        <w:spacing w:after="0" w:line="240" w:lineRule="auto"/>
        <w:ind w:left="0" w:hanging="2"/>
        <w:jc w:val="both"/>
      </w:pPr>
      <w:r>
        <w:lastRenderedPageBreak/>
        <w:t>3. Przyjmuję do wiadomości, że Zdjęcia mogą być udostępniane podmiotom uprawnionym do kontroli prawidłowości wykonania zadania publicznego, w tym NIW-CRSO oraz Kancelarii Prezesa Rady Ministrów.</w:t>
      </w:r>
    </w:p>
    <w:p w14:paraId="06C9A955" w14:textId="77777777" w:rsidR="00702C5F" w:rsidRDefault="00702C5F" w:rsidP="007D7108">
      <w:pPr>
        <w:keepNext/>
        <w:spacing w:after="0" w:line="240" w:lineRule="auto"/>
        <w:ind w:left="0" w:hanging="2"/>
        <w:jc w:val="center"/>
      </w:pPr>
      <w:r>
        <w:rPr>
          <w:b/>
          <w:bCs/>
        </w:rPr>
        <w:t>§ 7. Nieodpłatność i czas trwania licencji</w:t>
      </w:r>
    </w:p>
    <w:p w14:paraId="0171DB6E" w14:textId="77777777" w:rsidR="00702C5F" w:rsidRDefault="00702C5F" w:rsidP="007D7108">
      <w:pPr>
        <w:spacing w:after="0" w:line="240" w:lineRule="auto"/>
        <w:ind w:left="0" w:hanging="2"/>
        <w:jc w:val="both"/>
      </w:pPr>
      <w:r>
        <w:t>1. Licencja udzielana jest nieodpłatnie. Oświadczam, że z tytułu udzielenia licencji oraz korzystania ze Zdjęć nie będę żądać wynagrodzenia ani zwrotu kosztów i nie będę wnosić żadnych roszczeń.</w:t>
      </w:r>
    </w:p>
    <w:p w14:paraId="07FBAB42" w14:textId="77777777" w:rsidR="00702C5F" w:rsidRDefault="00702C5F" w:rsidP="007D7108">
      <w:pPr>
        <w:spacing w:after="0" w:line="240" w:lineRule="auto"/>
        <w:ind w:left="0" w:hanging="2"/>
        <w:jc w:val="both"/>
      </w:pPr>
      <w:r>
        <w:t>2. Licencja zostaje udzielona na czas nieoznaczony. Strony wyłączają prawo jej wypowiedzenia przez okres 5 lat, licząc od początku roku następującego po roku, w którym realizowane było zadanie publiczne, tj. co najmniej do dnia 31 grudnia 2031 r.; okres ten odpowiada okresowi przechowywania dokumentacji zadania publicznego (§ 6 ust. 2 umowy dla wniosku nr 96763) oraz okresowi kontroli przyznanej dotacji.</w:t>
      </w:r>
    </w:p>
    <w:p w14:paraId="5CE5C177" w14:textId="77777777" w:rsidR="00702C5F" w:rsidRDefault="00702C5F" w:rsidP="007D7108">
      <w:pPr>
        <w:spacing w:after="0" w:line="240" w:lineRule="auto"/>
        <w:ind w:left="0" w:hanging="2"/>
        <w:jc w:val="both"/>
      </w:pPr>
      <w:r>
        <w:t>3. Po upływie okresu wskazanego w ust. 2 Autor może wypowiedzieć licencję z zachowaniem rocznego terminu wypowiedzenia ze skutkiem na koniec roku kalendarzowego (art. 68 ust. 1 ustawy o prawie autorskim i prawach pokrewnych).</w:t>
      </w:r>
    </w:p>
    <w:p w14:paraId="753BEA4D" w14:textId="77777777" w:rsidR="00702C5F" w:rsidRDefault="00702C5F" w:rsidP="007D7108">
      <w:pPr>
        <w:spacing w:after="0" w:line="240" w:lineRule="auto"/>
        <w:ind w:left="0" w:hanging="2"/>
        <w:jc w:val="both"/>
      </w:pPr>
      <w:r>
        <w:t>4. Wypowiedzenie licencji nie wpływa na: sublicencję udzieloną NIW-CRSO (§ 6 ust. 2), egzemplarze i materiały wprowadzone do obrotu lub rozpowszechnione przed upływem okresu wypowiedzenia, publikacje już zamieszczone, a także na wykorzystanie Zdjęć w dokumentacji projektowej, sprawozdawczej, kontrolnej i archiwalnej.</w:t>
      </w:r>
    </w:p>
    <w:p w14:paraId="16987C11" w14:textId="77777777" w:rsidR="00702C5F" w:rsidRDefault="00702C5F" w:rsidP="007D7108">
      <w:pPr>
        <w:keepNext/>
        <w:spacing w:after="0" w:line="240" w:lineRule="auto"/>
        <w:ind w:left="0" w:hanging="2"/>
        <w:jc w:val="center"/>
      </w:pPr>
      <w:r>
        <w:rPr>
          <w:b/>
          <w:bCs/>
        </w:rPr>
        <w:t>§ 8. Wizerunek osób utrwalonych na Zdjęciach</w:t>
      </w:r>
    </w:p>
    <w:p w14:paraId="72DC67D2" w14:textId="77777777" w:rsidR="00702C5F" w:rsidRDefault="00702C5F" w:rsidP="007D7108">
      <w:pPr>
        <w:spacing w:after="0" w:line="240" w:lineRule="auto"/>
        <w:ind w:left="0" w:hanging="2"/>
        <w:jc w:val="both"/>
      </w:pPr>
      <w:r>
        <w:t>1. Oświadczam, że osoby, których wizerunek został utrwalony na Zdjęciach, wyraziły zgodę na jego rozpowszechnianie w zakresie odpowiadającym § 4 i § 6 niniejszej zgody, zgodnie z art. 81 ustawy o prawie autorskim i prawach pokrewnych, albo że rozpowszechnianie ich wizerunku nie wymaga zezwolenia w rozumieniu tego przepisu.</w:t>
      </w:r>
    </w:p>
    <w:p w14:paraId="0C87E6B7" w14:textId="77777777" w:rsidR="00702C5F" w:rsidRDefault="00702C5F" w:rsidP="007D7108">
      <w:pPr>
        <w:spacing w:after="0" w:line="240" w:lineRule="auto"/>
        <w:ind w:left="0" w:hanging="2"/>
        <w:jc w:val="both"/>
      </w:pPr>
      <w:r>
        <w:t>2. W przypadku utrwalenia wizerunku osoby małoletniej oświadczam, że zgodę wyraził jej rodzic lub opiekun prawny.</w:t>
      </w:r>
    </w:p>
    <w:p w14:paraId="54AAC508" w14:textId="77777777" w:rsidR="00702C5F" w:rsidRDefault="00702C5F" w:rsidP="007D7108">
      <w:pPr>
        <w:spacing w:after="0" w:line="240" w:lineRule="auto"/>
        <w:ind w:left="0" w:hanging="2"/>
        <w:jc w:val="both"/>
      </w:pPr>
      <w:r>
        <w:t>3. Zobowiązuję się przekazać Realizatorowi posiadane zgody na rozpowszechnianie wizerunku niezwłocznie na jego żądanie. Zdjęcia, co do których takich zgód brak, nie mogą być objęte niniejszą zgodą i podlegają usunięciu z wykazu w § 2.</w:t>
      </w:r>
    </w:p>
    <w:p w14:paraId="3655B9D8" w14:textId="77777777" w:rsidR="00702C5F" w:rsidRDefault="00702C5F" w:rsidP="007D7108">
      <w:pPr>
        <w:keepNext/>
        <w:spacing w:after="0" w:line="240" w:lineRule="auto"/>
        <w:ind w:left="0" w:hanging="2"/>
        <w:jc w:val="center"/>
      </w:pPr>
      <w:r>
        <w:rPr>
          <w:b/>
          <w:bCs/>
        </w:rPr>
        <w:t>§ 9. Postanowienia końcowe</w:t>
      </w:r>
    </w:p>
    <w:p w14:paraId="11C76991" w14:textId="77777777" w:rsidR="00702C5F" w:rsidRDefault="00702C5F" w:rsidP="007D7108">
      <w:pPr>
        <w:spacing w:after="0" w:line="240" w:lineRule="auto"/>
        <w:ind w:left="0" w:hanging="2"/>
        <w:jc w:val="both"/>
      </w:pPr>
      <w:r>
        <w:t xml:space="preserve">1. Niniejsza zgoda jest składana w dwóch jednobrzmiących egzemplarzach, po jednym dla Autora i Realizatora. Realizator przekazuje kopię zgody Operatorowi na jego żądanie, w szczególności na potrzeby rozliczenia i kontroli </w:t>
      </w:r>
      <w:proofErr w:type="spellStart"/>
      <w:r>
        <w:t>mikrodotacji</w:t>
      </w:r>
      <w:proofErr w:type="spellEnd"/>
      <w:r>
        <w:t>.</w:t>
      </w:r>
    </w:p>
    <w:p w14:paraId="2A2987D7" w14:textId="77777777" w:rsidR="00702C5F" w:rsidRDefault="00702C5F" w:rsidP="007D7108">
      <w:pPr>
        <w:spacing w:after="0" w:line="240" w:lineRule="auto"/>
        <w:ind w:left="0" w:hanging="2"/>
        <w:jc w:val="both"/>
      </w:pPr>
      <w:r>
        <w:t>2. W sprawach nieuregulowanych stosuje się przepisy ustawy z dnia 4 lutego 1994 r. o prawie autorskim i prawach pokrewnych (</w:t>
      </w:r>
      <w:proofErr w:type="spellStart"/>
      <w:r>
        <w:t>t.j</w:t>
      </w:r>
      <w:proofErr w:type="spellEnd"/>
      <w:r>
        <w:t xml:space="preserve">. Dz. U. z 2025 r. poz. 24 z </w:t>
      </w:r>
      <w:proofErr w:type="spellStart"/>
      <w:r>
        <w:t>późn</w:t>
      </w:r>
      <w:proofErr w:type="spellEnd"/>
      <w:r>
        <w:t>. zm.) oraz Kodeksu cywilnego.</w:t>
      </w:r>
    </w:p>
    <w:p w14:paraId="164D045F" w14:textId="77777777" w:rsidR="00702C5F" w:rsidRDefault="00702C5F" w:rsidP="00702C5F">
      <w:pPr>
        <w:spacing w:after="180" w:line="250" w:lineRule="auto"/>
        <w:ind w:left="0" w:hanging="2"/>
        <w:jc w:val="both"/>
      </w:pPr>
    </w:p>
    <w:p w14:paraId="23AD6C02" w14:textId="77777777" w:rsidR="00702C5F" w:rsidRDefault="00702C5F" w:rsidP="00702C5F">
      <w:pPr>
        <w:spacing w:after="180" w:line="250" w:lineRule="auto"/>
        <w:ind w:left="0" w:hanging="2"/>
        <w:jc w:val="both"/>
      </w:pPr>
    </w:p>
    <w:tbl>
      <w:tblPr>
        <w:tblW w:w="9638" w:type="dxa"/>
        <w:tblCellMar>
          <w:left w:w="10" w:type="dxa"/>
          <w:right w:w="10" w:type="dxa"/>
        </w:tblCellMar>
        <w:tblLook w:val="0000" w:firstRow="0" w:lastRow="0" w:firstColumn="0" w:lastColumn="0" w:noHBand="0" w:noVBand="0"/>
      </w:tblPr>
      <w:tblGrid>
        <w:gridCol w:w="4819"/>
        <w:gridCol w:w="4819"/>
      </w:tblGrid>
      <w:tr w:rsidR="00702C5F" w14:paraId="30062917" w14:textId="77777777" w:rsidTr="00DB0A70">
        <w:tc>
          <w:tcPr>
            <w:tcW w:w="4819" w:type="dxa"/>
          </w:tcPr>
          <w:p w14:paraId="4F1544BE" w14:textId="77777777" w:rsidR="00702C5F" w:rsidRDefault="00702C5F" w:rsidP="00C24DE1">
            <w:pPr>
              <w:spacing w:after="0"/>
              <w:ind w:left="0" w:hanging="2"/>
              <w:jc w:val="center"/>
            </w:pPr>
            <w:r>
              <w:t>…………………………………………………</w:t>
            </w:r>
          </w:p>
          <w:p w14:paraId="7DFB19D1" w14:textId="77777777" w:rsidR="00702C5F" w:rsidRDefault="00702C5F" w:rsidP="00C24DE1">
            <w:pPr>
              <w:spacing w:after="0"/>
              <w:ind w:left="0" w:hanging="2"/>
              <w:jc w:val="center"/>
            </w:pPr>
            <w:r>
              <w:rPr>
                <w:i/>
                <w:iCs/>
                <w:sz w:val="17"/>
                <w:szCs w:val="17"/>
              </w:rPr>
              <w:t>miejscowość, data i czytelny podpis Autora</w:t>
            </w:r>
          </w:p>
        </w:tc>
        <w:tc>
          <w:tcPr>
            <w:tcW w:w="4819" w:type="dxa"/>
          </w:tcPr>
          <w:p w14:paraId="251A5D3D" w14:textId="77777777" w:rsidR="00702C5F" w:rsidRDefault="00702C5F" w:rsidP="00C24DE1">
            <w:pPr>
              <w:spacing w:after="0"/>
              <w:ind w:left="0" w:hanging="2"/>
              <w:jc w:val="center"/>
            </w:pPr>
            <w:r>
              <w:t>…………………………………………………</w:t>
            </w:r>
          </w:p>
          <w:p w14:paraId="7F77BFCD" w14:textId="77777777" w:rsidR="00702C5F" w:rsidRDefault="00702C5F" w:rsidP="00C24DE1">
            <w:pPr>
              <w:spacing w:after="0"/>
              <w:ind w:left="0" w:hanging="2"/>
              <w:jc w:val="center"/>
            </w:pPr>
            <w:r>
              <w:rPr>
                <w:i/>
                <w:iCs/>
                <w:sz w:val="17"/>
                <w:szCs w:val="17"/>
              </w:rPr>
              <w:t>data i podpis osoby przyjmującej w imieniu Realizatora</w:t>
            </w:r>
          </w:p>
        </w:tc>
      </w:tr>
    </w:tbl>
    <w:p w14:paraId="77631684" w14:textId="77777777" w:rsidR="00702C5F" w:rsidRDefault="00702C5F" w:rsidP="00702C5F">
      <w:pPr>
        <w:pageBreakBefore/>
        <w:spacing w:after="110"/>
        <w:ind w:left="0" w:hanging="2"/>
        <w:jc w:val="center"/>
      </w:pPr>
      <w:r>
        <w:rPr>
          <w:b/>
          <w:bCs/>
          <w:sz w:val="23"/>
          <w:szCs w:val="23"/>
        </w:rPr>
        <w:lastRenderedPageBreak/>
        <w:t>KLAUZULA INFORMACYJNA (art. 13 RODO)</w:t>
      </w:r>
    </w:p>
    <w:p w14:paraId="2F63CAE1" w14:textId="77777777" w:rsidR="00702C5F" w:rsidRDefault="00702C5F" w:rsidP="00702C5F">
      <w:pPr>
        <w:spacing w:after="90" w:line="250" w:lineRule="auto"/>
        <w:ind w:left="0" w:hanging="2"/>
        <w:jc w:val="both"/>
      </w:pPr>
      <w:r>
        <w:rPr>
          <w:sz w:val="17"/>
          <w:szCs w:val="17"/>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(RODO) informujemy, że:</w:t>
      </w:r>
    </w:p>
    <w:p w14:paraId="226AD635" w14:textId="1BB3DD53" w:rsidR="00FD4A9A" w:rsidRDefault="00702C5F" w:rsidP="00FD4A9A">
      <w:pPr>
        <w:pStyle w:val="Akapitzlist"/>
        <w:numPr>
          <w:ilvl w:val="0"/>
          <w:numId w:val="16"/>
        </w:numPr>
        <w:spacing w:after="70" w:line="250" w:lineRule="auto"/>
        <w:ind w:leftChars="0" w:left="426" w:firstLineChars="0"/>
        <w:jc w:val="both"/>
      </w:pPr>
      <w:r w:rsidRPr="00FD4A9A">
        <w:rPr>
          <w:sz w:val="17"/>
          <w:szCs w:val="17"/>
        </w:rPr>
        <w:t xml:space="preserve">Administratorem Pani/Pana danych osobowych podanych w niniejszej zgodzie jest Realizator wskazany w § 1 ust. 2. Dane kontaktowe </w:t>
      </w:r>
      <w:r w:rsidRPr="00FD4A9A">
        <w:rPr>
          <w:sz w:val="17"/>
          <w:szCs w:val="17"/>
          <w:highlight w:val="yellow"/>
        </w:rPr>
        <w:t>administratora: [DO UZUPEŁNIENIA przez Realizatora].</w:t>
      </w:r>
    </w:p>
    <w:p w14:paraId="77A87921" w14:textId="2703DDD2" w:rsidR="00FD4A9A" w:rsidRDefault="00702C5F" w:rsidP="00FD4A9A">
      <w:pPr>
        <w:pStyle w:val="Akapitzlist"/>
        <w:numPr>
          <w:ilvl w:val="0"/>
          <w:numId w:val="16"/>
        </w:numPr>
        <w:spacing w:after="70" w:line="250" w:lineRule="auto"/>
        <w:ind w:leftChars="0" w:left="426" w:firstLineChars="0"/>
        <w:jc w:val="both"/>
      </w:pPr>
      <w:r w:rsidRPr="00FD4A9A">
        <w:rPr>
          <w:sz w:val="17"/>
          <w:szCs w:val="17"/>
        </w:rPr>
        <w:t xml:space="preserve">Odrębnym administratorem danych w zakresie dokumentacji zadania publicznego jest </w:t>
      </w:r>
      <w:r w:rsidR="00812C3F" w:rsidRPr="00812C3F">
        <w:rPr>
          <w:sz w:val="17"/>
          <w:szCs w:val="17"/>
          <w:highlight w:val="yellow"/>
        </w:rPr>
        <w:t xml:space="preserve">Operator projektu „Międzynarodowy Rok Wolontariatu – </w:t>
      </w:r>
      <w:proofErr w:type="gramStart"/>
      <w:r w:rsidR="00812C3F" w:rsidRPr="00812C3F">
        <w:rPr>
          <w:sz w:val="17"/>
          <w:szCs w:val="17"/>
          <w:highlight w:val="yellow"/>
        </w:rPr>
        <w:t>Działam</w:t>
      </w:r>
      <w:proofErr w:type="gramEnd"/>
      <w:r w:rsidR="00812C3F" w:rsidRPr="00812C3F">
        <w:rPr>
          <w:sz w:val="17"/>
          <w:szCs w:val="17"/>
          <w:highlight w:val="yellow"/>
        </w:rPr>
        <w:t xml:space="preserve"> bo lubię”</w:t>
      </w:r>
    </w:p>
    <w:p w14:paraId="153BEAF1" w14:textId="705F9E8B" w:rsidR="00FD4A9A" w:rsidRDefault="00702C5F" w:rsidP="00FD4A9A">
      <w:pPr>
        <w:pStyle w:val="Akapitzlist"/>
        <w:numPr>
          <w:ilvl w:val="0"/>
          <w:numId w:val="16"/>
        </w:numPr>
        <w:spacing w:after="70" w:line="250" w:lineRule="auto"/>
        <w:ind w:leftChars="0" w:left="426" w:firstLineChars="0"/>
        <w:jc w:val="both"/>
      </w:pPr>
      <w:r w:rsidRPr="00FD4A9A">
        <w:rPr>
          <w:sz w:val="17"/>
          <w:szCs w:val="17"/>
        </w:rPr>
        <w:t>Odrębnym administratorem danych przekazanych na potrzeby rozliczenia i kontroli zadania publicznego jest Narodowy Instytut Wolności – Centrum Rozwoju Społeczeństwa Obywatelskiego, al. Jana Pawła II 12, 00-124 Warszawa.</w:t>
      </w:r>
    </w:p>
    <w:p w14:paraId="36B0CE15" w14:textId="0FF0EE08" w:rsidR="00FD4A9A" w:rsidRPr="00FD4A9A" w:rsidRDefault="00702C5F" w:rsidP="00FD4A9A">
      <w:pPr>
        <w:pStyle w:val="Akapitzlist"/>
        <w:numPr>
          <w:ilvl w:val="0"/>
          <w:numId w:val="16"/>
        </w:numPr>
        <w:spacing w:after="70" w:line="250" w:lineRule="auto"/>
        <w:ind w:leftChars="0" w:left="426" w:firstLineChars="0"/>
        <w:jc w:val="both"/>
        <w:rPr>
          <w:sz w:val="17"/>
          <w:szCs w:val="17"/>
        </w:rPr>
      </w:pPr>
      <w:r w:rsidRPr="00FD4A9A">
        <w:rPr>
          <w:sz w:val="17"/>
          <w:szCs w:val="17"/>
        </w:rPr>
        <w:t>Dane przetwarzane będą w celu: zawarcia i wykonania umowy licencyjnej (art. 6 ust. 1 lit. b RODO), wypełnienia obowiązków prawnych związanych z rozliczeniem, kontrolą i archiwizacją zadania publicznego finansowanego ze środków publicznych (art. 6 ust. 1 lit. c RODO), wykonania zadania realizowanego w interesie publicznym (art. 6 ust. 1 lit. e RODO), a także w celu wynikającym z prawnie uzasadnionych interesów administratora, tj. dokumentowania i promocji działań oraz ustalenia lub dochodzenia roszczeń (art. 6 ust. 1 lit. f RODO)</w:t>
      </w:r>
    </w:p>
    <w:p w14:paraId="138DA22C" w14:textId="77777777" w:rsidR="00FD4A9A" w:rsidRPr="00FD4A9A" w:rsidRDefault="00702C5F" w:rsidP="00FD4A9A">
      <w:pPr>
        <w:pStyle w:val="Akapitzlist"/>
        <w:numPr>
          <w:ilvl w:val="0"/>
          <w:numId w:val="16"/>
        </w:numPr>
        <w:spacing w:after="70" w:line="250" w:lineRule="auto"/>
        <w:ind w:leftChars="0" w:left="426" w:firstLineChars="0"/>
        <w:jc w:val="both"/>
        <w:rPr>
          <w:sz w:val="17"/>
          <w:szCs w:val="17"/>
        </w:rPr>
      </w:pPr>
      <w:r w:rsidRPr="00FD4A9A">
        <w:rPr>
          <w:sz w:val="17"/>
          <w:szCs w:val="17"/>
        </w:rPr>
        <w:t>Odbiorcami danych mogą być: Operatorzy projektu (</w:t>
      </w:r>
      <w:r w:rsidR="00BE7C76" w:rsidRPr="00FD4A9A">
        <w:rPr>
          <w:sz w:val="17"/>
          <w:szCs w:val="17"/>
        </w:rPr>
        <w:t xml:space="preserve">Bieszczadzki Uniwersytet Ludowy, </w:t>
      </w:r>
      <w:r w:rsidRPr="00FD4A9A">
        <w:rPr>
          <w:sz w:val="17"/>
          <w:szCs w:val="17"/>
        </w:rPr>
        <w:t>Stowarzyszenie Sursum Corda, Fundacja Bieszczadzka), NIW-CRSO, Kancelaria Prezesa Rady Ministrów oraz inne organy uprawnione do kontroli, a także podmioty świadczące na rzecz administratorów usługi IT, hostingowe i poligraficzne</w:t>
      </w:r>
    </w:p>
    <w:p w14:paraId="48B9AD13" w14:textId="77777777" w:rsidR="00FD4A9A" w:rsidRPr="00FD4A9A" w:rsidRDefault="00702C5F" w:rsidP="00FD4A9A">
      <w:pPr>
        <w:pStyle w:val="Akapitzlist"/>
        <w:numPr>
          <w:ilvl w:val="0"/>
          <w:numId w:val="16"/>
        </w:numPr>
        <w:spacing w:after="70" w:line="250" w:lineRule="auto"/>
        <w:ind w:leftChars="0" w:left="426" w:firstLineChars="0"/>
        <w:jc w:val="both"/>
        <w:rPr>
          <w:sz w:val="17"/>
          <w:szCs w:val="17"/>
        </w:rPr>
      </w:pPr>
      <w:r w:rsidRPr="00FD4A9A">
        <w:rPr>
          <w:sz w:val="17"/>
          <w:szCs w:val="17"/>
        </w:rPr>
        <w:t xml:space="preserve">Dane będą przechowywane przez okres realizacji zadania publicznego oraz przez okres przechowywania dokumentacji wynikający z umowy o realizację zadania publicznego, tj. 5 lat licząc od początku roku następującego po roku, w którym realizowano zadanie publiczne (co najmniej do 31 grudnia 2031 r.), a w zakresie niezbędnym do wykazania podstawy korzystania ze </w:t>
      </w:r>
      <w:r w:rsidR="00BE7C76" w:rsidRPr="00FD4A9A">
        <w:rPr>
          <w:sz w:val="17"/>
          <w:szCs w:val="17"/>
        </w:rPr>
        <w:t>z</w:t>
      </w:r>
      <w:r w:rsidRPr="00FD4A9A">
        <w:rPr>
          <w:sz w:val="17"/>
          <w:szCs w:val="17"/>
        </w:rPr>
        <w:t>djęć – przez czas trwania licencji</w:t>
      </w:r>
    </w:p>
    <w:p w14:paraId="7597255A" w14:textId="12575D81" w:rsidR="00FD4A9A" w:rsidRDefault="00702C5F" w:rsidP="00FD4A9A">
      <w:pPr>
        <w:pStyle w:val="Akapitzlist"/>
        <w:numPr>
          <w:ilvl w:val="0"/>
          <w:numId w:val="16"/>
        </w:numPr>
        <w:spacing w:after="70" w:line="250" w:lineRule="auto"/>
        <w:ind w:leftChars="0" w:left="426" w:firstLineChars="0"/>
        <w:jc w:val="both"/>
      </w:pPr>
      <w:r w:rsidRPr="00FD4A9A">
        <w:rPr>
          <w:sz w:val="17"/>
          <w:szCs w:val="17"/>
        </w:rPr>
        <w:t>Przysługuje Pani/Panu prawo dostępu do danych, ich sprostowania, usunięcia lub ograniczenia przetwarzania, prawo do przenoszenia danych oraz prawo wniesienia sprzeciwu wobec przetwarzania opartego na art. 6 ust. 1 lit. e i f RODO.</w:t>
      </w:r>
    </w:p>
    <w:p w14:paraId="4280E235" w14:textId="2A70CB8D" w:rsidR="00FD4A9A" w:rsidRDefault="00702C5F" w:rsidP="00FD4A9A">
      <w:pPr>
        <w:pStyle w:val="Akapitzlist"/>
        <w:numPr>
          <w:ilvl w:val="0"/>
          <w:numId w:val="16"/>
        </w:numPr>
        <w:spacing w:after="70" w:line="250" w:lineRule="auto"/>
        <w:ind w:leftChars="0" w:left="426" w:firstLineChars="0"/>
        <w:jc w:val="both"/>
      </w:pPr>
      <w:r w:rsidRPr="00FD4A9A">
        <w:rPr>
          <w:sz w:val="17"/>
          <w:szCs w:val="17"/>
        </w:rPr>
        <w:t>Przysługuje Pani/Panu prawo wniesienia skargi do Prezesa Urzędu Ochrony Danych Osobowych, ul. Stawki 2, 00-193 Warszawa.</w:t>
      </w:r>
    </w:p>
    <w:p w14:paraId="6572F679" w14:textId="7B70BF19" w:rsidR="00702C5F" w:rsidRDefault="00702C5F" w:rsidP="00FD4A9A">
      <w:pPr>
        <w:pStyle w:val="Akapitzlist"/>
        <w:numPr>
          <w:ilvl w:val="0"/>
          <w:numId w:val="16"/>
        </w:numPr>
        <w:spacing w:after="70" w:line="250" w:lineRule="auto"/>
        <w:ind w:leftChars="0" w:left="426" w:firstLineChars="0"/>
        <w:jc w:val="both"/>
      </w:pPr>
      <w:r w:rsidRPr="00FD4A9A">
        <w:rPr>
          <w:sz w:val="17"/>
          <w:szCs w:val="17"/>
        </w:rPr>
        <w:t xml:space="preserve">Podanie danych jest dobrowolne, lecz niezbędne do udzielenia licencji i wykorzystania Zdjęć w zadaniu publicznym. Dane nie będą wykorzystywane do zautomatyzowanego podejmowania decyzji, w tym </w:t>
      </w:r>
      <w:proofErr w:type="gramStart"/>
      <w:r w:rsidRPr="00FD4A9A">
        <w:rPr>
          <w:sz w:val="17"/>
          <w:szCs w:val="17"/>
        </w:rPr>
        <w:t>profilowania,</w:t>
      </w:r>
      <w:proofErr w:type="gramEnd"/>
      <w:r w:rsidRPr="00FD4A9A">
        <w:rPr>
          <w:sz w:val="17"/>
          <w:szCs w:val="17"/>
        </w:rPr>
        <w:t xml:space="preserve"> ani przekazywane poza Europejski Obszar Gospodarczy.</w:t>
      </w:r>
    </w:p>
    <w:p w14:paraId="06667D64" w14:textId="77777777" w:rsidR="00702C5F" w:rsidRDefault="00702C5F" w:rsidP="00702C5F">
      <w:pPr>
        <w:spacing w:after="160" w:line="250" w:lineRule="auto"/>
        <w:ind w:left="0" w:hanging="2"/>
        <w:jc w:val="both"/>
      </w:pPr>
    </w:p>
    <w:p w14:paraId="24E51B5A" w14:textId="77777777" w:rsidR="00702C5F" w:rsidRDefault="00702C5F" w:rsidP="00FD4A9A">
      <w:pPr>
        <w:spacing w:after="0"/>
        <w:ind w:left="0" w:hanging="2"/>
        <w:jc w:val="right"/>
      </w:pPr>
      <w:r>
        <w:t>……………………………………………………</w:t>
      </w:r>
    </w:p>
    <w:p w14:paraId="0457241D" w14:textId="77777777" w:rsidR="00702C5F" w:rsidRDefault="00702C5F" w:rsidP="00FD4A9A">
      <w:pPr>
        <w:spacing w:after="0"/>
        <w:ind w:left="0" w:hanging="2"/>
        <w:jc w:val="right"/>
        <w:rPr>
          <w:i/>
          <w:iCs/>
          <w:sz w:val="17"/>
          <w:szCs w:val="17"/>
        </w:rPr>
      </w:pPr>
      <w:r>
        <w:rPr>
          <w:i/>
          <w:iCs/>
          <w:sz w:val="17"/>
          <w:szCs w:val="17"/>
        </w:rPr>
        <w:t>data i podpis Autora – potwierdzenie zapoznania się z klauzulą</w:t>
      </w:r>
    </w:p>
    <w:p w14:paraId="3B5C3394" w14:textId="77777777" w:rsidR="0077262F" w:rsidRDefault="0077262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61337257" w14:textId="77777777" w:rsidR="001D59BC" w:rsidRDefault="001D59BC">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0B72610E"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21B667AA"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2039EC92"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4118FEB0"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5EE2F17F"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0D2F3426"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2D7CC6B5"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72AE32F6"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574177D6" w14:textId="77777777" w:rsidR="00FD4A9A" w:rsidRDefault="00FD4A9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p>
    <w:p w14:paraId="3B5C339D" w14:textId="77777777" w:rsidR="0077262F" w:rsidRDefault="0077262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p>
    <w:p w14:paraId="3B5C339E" w14:textId="6BA4FC84" w:rsidR="009D257F" w:rsidRDefault="009D257F" w:rsidP="00D601E8">
      <w:pPr>
        <w:spacing w:after="0" w:line="240" w:lineRule="auto"/>
        <w:ind w:left="1" w:hanging="3"/>
        <w:jc w:val="center"/>
      </w:pPr>
      <w:r>
        <w:rPr>
          <w:b/>
          <w:bCs/>
          <w:sz w:val="25"/>
          <w:szCs w:val="25"/>
        </w:rPr>
        <w:lastRenderedPageBreak/>
        <w:t>ZGODA NA WYKORZYSTANIE WIZERUNKU</w:t>
      </w:r>
      <w:r w:rsidR="00D601E8">
        <w:rPr>
          <w:rStyle w:val="Odwoanieprzypisudolnego"/>
          <w:b/>
          <w:bCs/>
          <w:sz w:val="25"/>
          <w:szCs w:val="25"/>
        </w:rPr>
        <w:footnoteReference w:customMarkFollows="1" w:id="8"/>
        <w:t>1</w:t>
      </w:r>
    </w:p>
    <w:p w14:paraId="391CF0EA" w14:textId="77777777" w:rsidR="009D257F" w:rsidRDefault="009D257F" w:rsidP="00D601E8">
      <w:pPr>
        <w:spacing w:after="0" w:line="240" w:lineRule="auto"/>
        <w:ind w:left="0" w:hanging="2"/>
        <w:jc w:val="center"/>
      </w:pPr>
      <w:r w:rsidRPr="009D257F">
        <w:rPr>
          <w:i/>
          <w:iCs/>
          <w:highlight w:val="cyan"/>
        </w:rPr>
        <w:t>(osoba pełnoletnia)</w:t>
      </w:r>
    </w:p>
    <w:p w14:paraId="265304BF" w14:textId="77777777" w:rsidR="009D257F" w:rsidRDefault="009D257F" w:rsidP="00D601E8">
      <w:pPr>
        <w:keepNext/>
        <w:spacing w:after="0" w:line="240" w:lineRule="auto"/>
        <w:ind w:left="0" w:hanging="2"/>
        <w:jc w:val="center"/>
      </w:pPr>
      <w:r>
        <w:rPr>
          <w:b/>
          <w:bCs/>
        </w:rPr>
        <w:t>§ 1. Dane osoby wyrażającej zgodę i Realizatora</w:t>
      </w:r>
    </w:p>
    <w:p w14:paraId="59E9CEA7" w14:textId="77777777" w:rsidR="009D257F" w:rsidRDefault="009D257F" w:rsidP="00D601E8">
      <w:pPr>
        <w:spacing w:after="0" w:line="240" w:lineRule="auto"/>
        <w:ind w:left="0" w:hanging="2"/>
        <w:jc w:val="both"/>
      </w:pPr>
      <w:r>
        <w:t>1. Osoba wyrażająca zgodę:</w:t>
      </w:r>
    </w:p>
    <w:p w14:paraId="79A9D081" w14:textId="77777777" w:rsidR="009D257F" w:rsidRDefault="009D257F" w:rsidP="009D257F">
      <w:pPr>
        <w:spacing w:after="45" w:line="250" w:lineRule="auto"/>
        <w:ind w:left="0" w:hanging="2"/>
      </w:pPr>
      <w:r>
        <w:t>Imię i nazwisko: ……………………………………………………………………………………………………………</w:t>
      </w:r>
    </w:p>
    <w:p w14:paraId="02B0DE07" w14:textId="77777777" w:rsidR="009D257F" w:rsidRDefault="009D257F" w:rsidP="009D257F">
      <w:pPr>
        <w:spacing w:after="45" w:line="250" w:lineRule="auto"/>
        <w:ind w:left="0" w:hanging="2"/>
      </w:pPr>
      <w:r>
        <w:t>E-mail / telefon (do kontaktu w sprawie zgody): …………………………………………………………………</w:t>
      </w:r>
    </w:p>
    <w:p w14:paraId="56425B14" w14:textId="77777777" w:rsidR="009D257F" w:rsidRDefault="009D257F" w:rsidP="009D257F">
      <w:pPr>
        <w:spacing w:after="90" w:line="250" w:lineRule="auto"/>
        <w:ind w:left="0" w:hanging="2"/>
        <w:jc w:val="both"/>
      </w:pPr>
      <w:r>
        <w:t xml:space="preserve">2. Realizator </w:t>
      </w:r>
      <w:proofErr w:type="spellStart"/>
      <w:r>
        <w:t>mikrodotacji</w:t>
      </w:r>
      <w:proofErr w:type="spellEnd"/>
      <w:r>
        <w:t xml:space="preserve"> (dalej: „Realizator”):</w:t>
      </w:r>
    </w:p>
    <w:p w14:paraId="4AACF25F" w14:textId="77777777" w:rsidR="009D257F" w:rsidRDefault="009D257F" w:rsidP="009D257F">
      <w:pPr>
        <w:spacing w:after="45" w:line="250" w:lineRule="auto"/>
        <w:ind w:left="0" w:hanging="2"/>
      </w:pPr>
      <w:r>
        <w:t>Pełna nazwa: …………………………………………………………………………………………………………………</w:t>
      </w:r>
    </w:p>
    <w:p w14:paraId="67DB0AC3" w14:textId="77777777" w:rsidR="009D257F" w:rsidRDefault="009D257F" w:rsidP="009D257F">
      <w:pPr>
        <w:spacing w:after="45" w:line="250" w:lineRule="auto"/>
        <w:ind w:left="0" w:hanging="2"/>
      </w:pPr>
      <w:r>
        <w:t>Adres siedziby, nr KRS / rejestru, NIP: ………………………………………………………………………………</w:t>
      </w:r>
    </w:p>
    <w:p w14:paraId="5938DC64" w14:textId="77777777" w:rsidR="009D257F" w:rsidRDefault="009D257F" w:rsidP="009D257F">
      <w:pPr>
        <w:spacing w:after="45" w:line="250" w:lineRule="auto"/>
        <w:ind w:left="0" w:hanging="2"/>
      </w:pPr>
      <w:r>
        <w:t xml:space="preserve">Tytuł inicjatywy / nr umowy o </w:t>
      </w:r>
      <w:proofErr w:type="spellStart"/>
      <w:r>
        <w:t>mikrodotację</w:t>
      </w:r>
      <w:proofErr w:type="spellEnd"/>
      <w:r>
        <w:t>: ………………………………………………………………………</w:t>
      </w:r>
    </w:p>
    <w:p w14:paraId="756BC456" w14:textId="34AE4813" w:rsidR="009D257F" w:rsidRDefault="009D257F" w:rsidP="009D257F">
      <w:pPr>
        <w:spacing w:after="90" w:line="250" w:lineRule="auto"/>
        <w:ind w:left="0" w:hanging="2"/>
        <w:jc w:val="both"/>
      </w:pPr>
      <w:r>
        <w:t>3. Inicjatywa realizowana jest w ramach zadania publicznego „Fundusz Inicjatyw MRW – Działam, bo lubię”, zleconego przez Narodowy Instytut Wolności – Centrum Rozwoju Społeczeństwa Obywatelskiego na podstawie umowy o realizację zadania publicznego</w:t>
      </w:r>
      <w:r w:rsidR="00AA413F">
        <w:t xml:space="preserve"> </w:t>
      </w:r>
      <w:r>
        <w:t>(termin realizacji: 1</w:t>
      </w:r>
      <w:r w:rsidR="00AA413F">
        <w:t xml:space="preserve"> października</w:t>
      </w:r>
      <w:r>
        <w:t xml:space="preserve"> – </w:t>
      </w:r>
      <w:r w:rsidR="00AA413F">
        <w:t>15</w:t>
      </w:r>
      <w:r>
        <w:t xml:space="preserve"> listopada 2026 r.). Operatorem przyznającym </w:t>
      </w:r>
      <w:proofErr w:type="spellStart"/>
      <w:r>
        <w:t>mikrodotację</w:t>
      </w:r>
      <w:proofErr w:type="spellEnd"/>
      <w:r>
        <w:t xml:space="preserve"> jest </w:t>
      </w:r>
      <w:r w:rsidR="00AA413F" w:rsidRPr="00AA413F">
        <w:rPr>
          <w:highlight w:val="yellow"/>
        </w:rPr>
        <w:t>Bieszczadzki Uniwersytet Ludowy/</w:t>
      </w:r>
      <w:r w:rsidRPr="00602742">
        <w:rPr>
          <w:highlight w:val="yellow"/>
        </w:rPr>
        <w:t xml:space="preserve">Stowarzyszenie „Sursum </w:t>
      </w:r>
      <w:proofErr w:type="gramStart"/>
      <w:r w:rsidRPr="00602742">
        <w:rPr>
          <w:highlight w:val="yellow"/>
        </w:rPr>
        <w:t>Corda”</w:t>
      </w:r>
      <w:r w:rsidR="00AA413F">
        <w:rPr>
          <w:highlight w:val="yellow"/>
        </w:rPr>
        <w:t>/</w:t>
      </w:r>
      <w:proofErr w:type="gramEnd"/>
      <w:r w:rsidR="00AA413F">
        <w:rPr>
          <w:highlight w:val="yellow"/>
        </w:rPr>
        <w:t>Fundacja Bieszczadzka</w:t>
      </w:r>
      <w:r w:rsidRPr="00602742">
        <w:rPr>
          <w:highlight w:val="yellow"/>
        </w:rPr>
        <w:t xml:space="preserve"> (dalej: „Operator</w:t>
      </w:r>
      <w:r>
        <w:t>”).</w:t>
      </w:r>
    </w:p>
    <w:p w14:paraId="4258198B" w14:textId="77777777" w:rsidR="009D257F" w:rsidRDefault="009D257F" w:rsidP="009D257F">
      <w:pPr>
        <w:keepNext/>
        <w:spacing w:after="0"/>
        <w:ind w:left="0" w:hanging="2"/>
        <w:jc w:val="center"/>
      </w:pPr>
      <w:r>
        <w:rPr>
          <w:b/>
          <w:bCs/>
        </w:rPr>
        <w:t>§ 2. Zakres zgody</w:t>
      </w:r>
    </w:p>
    <w:p w14:paraId="48D8BE8A" w14:textId="77777777" w:rsidR="009D257F" w:rsidRDefault="009D257F" w:rsidP="009D257F">
      <w:pPr>
        <w:spacing w:after="0" w:line="250" w:lineRule="auto"/>
        <w:ind w:left="0" w:hanging="2"/>
        <w:jc w:val="both"/>
      </w:pPr>
      <w:r>
        <w:t>1. Zgoda obejmuje nieodpłatne utrwalanie i rozpowszechnianie wizerunku mojej osoby, a także głosu i wypowiedzi, w zakresie zaznaczonym poniżej (zaznaczyć wybrane):</w:t>
      </w:r>
    </w:p>
    <w:p w14:paraId="3E129431" w14:textId="77777777" w:rsidR="009D257F" w:rsidRDefault="009D257F" w:rsidP="009D257F">
      <w:pPr>
        <w:spacing w:after="0" w:line="250" w:lineRule="auto"/>
        <w:ind w:left="0" w:hanging="2"/>
        <w:jc w:val="both"/>
      </w:pPr>
      <w:proofErr w:type="gramStart"/>
      <w:r>
        <w:t>☐  zdjęcia</w:t>
      </w:r>
      <w:proofErr w:type="gramEnd"/>
      <w:r>
        <w:t xml:space="preserve"> (fotografie)</w:t>
      </w:r>
    </w:p>
    <w:p w14:paraId="69CBF065" w14:textId="77777777" w:rsidR="009D257F" w:rsidRDefault="009D257F" w:rsidP="009D257F">
      <w:pPr>
        <w:spacing w:after="0" w:line="250" w:lineRule="auto"/>
        <w:ind w:left="0" w:hanging="2"/>
        <w:jc w:val="both"/>
      </w:pPr>
      <w:proofErr w:type="gramStart"/>
      <w:r>
        <w:t>☐  nagrania</w:t>
      </w:r>
      <w:proofErr w:type="gramEnd"/>
      <w:r>
        <w:t xml:space="preserve"> audio i wideo, w tym relacje z wydarzeń i materiały filmowe</w:t>
      </w:r>
    </w:p>
    <w:p w14:paraId="4FD22F4D" w14:textId="77777777" w:rsidR="009D257F" w:rsidRDefault="009D257F" w:rsidP="009D257F">
      <w:pPr>
        <w:spacing w:after="0" w:line="250" w:lineRule="auto"/>
        <w:ind w:left="0" w:hanging="2"/>
        <w:jc w:val="both"/>
      </w:pPr>
      <w:proofErr w:type="gramStart"/>
      <w:r>
        <w:t>☐  wypowiedzi</w:t>
      </w:r>
      <w:proofErr w:type="gramEnd"/>
      <w:r>
        <w:t xml:space="preserve"> i cytaty (w formie tekstowej, dźwiękowej lub filmowej)</w:t>
      </w:r>
    </w:p>
    <w:p w14:paraId="4D6D8A4B" w14:textId="77777777" w:rsidR="009D257F" w:rsidRDefault="009D257F" w:rsidP="009D257F">
      <w:pPr>
        <w:spacing w:after="0" w:line="250" w:lineRule="auto"/>
        <w:ind w:left="0" w:hanging="2"/>
        <w:jc w:val="both"/>
      </w:pPr>
      <w:r>
        <w:t xml:space="preserve">2. Rozpowszechnianie może następować w szczególności: na stronach internetowych i w profilach w serwisach społecznościowych (m.in. Facebook, Instagram, </w:t>
      </w:r>
      <w:proofErr w:type="spellStart"/>
      <w:r>
        <w:t>TikTok</w:t>
      </w:r>
      <w:proofErr w:type="spellEnd"/>
      <w:r>
        <w:t xml:space="preserve">, YouTube), w materiałach drukowanych (publikacje, </w:t>
      </w:r>
      <w:r>
        <w:lastRenderedPageBreak/>
        <w:t xml:space="preserve">ulotki, plakaty, </w:t>
      </w:r>
      <w:proofErr w:type="spellStart"/>
      <w:r>
        <w:t>roll-upy</w:t>
      </w:r>
      <w:proofErr w:type="spellEnd"/>
      <w:r>
        <w:t>), w prezentacjach, raportach i sprawozdaniach, w spotach promocyjnych oraz w przekazach kierowanych do mediów.</w:t>
      </w:r>
    </w:p>
    <w:p w14:paraId="7E5F399B" w14:textId="77777777" w:rsidR="009D257F" w:rsidRDefault="009D257F" w:rsidP="009D257F">
      <w:pPr>
        <w:spacing w:after="0" w:line="250" w:lineRule="auto"/>
        <w:ind w:left="0" w:hanging="2"/>
        <w:jc w:val="both"/>
      </w:pPr>
      <w:r>
        <w:t xml:space="preserve">3. Zgoda obejmuje wykorzystanie materiałów po dokonaniu ich obróbki technicznej (kadrowanie, retusz, montaż, dodanie napisów i wymaganych znaków promocyjnych), pod </w:t>
      </w:r>
      <w:proofErr w:type="gramStart"/>
      <w:r>
        <w:t>warunkiem</w:t>
      </w:r>
      <w:proofErr w:type="gramEnd"/>
      <w:r>
        <w:t xml:space="preserve"> że obróbka nie zniekształca przekazu ani nie narusza dóbr osobistych.</w:t>
      </w:r>
    </w:p>
    <w:p w14:paraId="2631F1C3" w14:textId="77777777" w:rsidR="009D257F" w:rsidRDefault="009D257F" w:rsidP="009D257F">
      <w:pPr>
        <w:keepNext/>
        <w:spacing w:after="0"/>
        <w:ind w:left="0" w:hanging="2"/>
        <w:jc w:val="center"/>
      </w:pPr>
      <w:r>
        <w:rPr>
          <w:b/>
          <w:bCs/>
        </w:rPr>
        <w:t>§ 3. Cel wykorzystania i odbiorcy</w:t>
      </w:r>
    </w:p>
    <w:p w14:paraId="65148274" w14:textId="77777777" w:rsidR="009D257F" w:rsidRDefault="009D257F" w:rsidP="009D257F">
      <w:pPr>
        <w:spacing w:after="0" w:line="250" w:lineRule="auto"/>
        <w:ind w:left="0" w:hanging="2"/>
        <w:jc w:val="both"/>
      </w:pPr>
      <w:r>
        <w:t>1. Materiały wykorzystywane będą wyłącznie w celach niekomercyjnych związanych z: dokumentowaniem i promocją inicjatywy oraz zadania publicznego „Fundusz Inicjatyw MRW – Działam, bo lubię”, sprawozdawczością, kontrolą i archiwizacją tego zadania, a także promocją Funduszu Inicjatyw Międzynarodowego Roku Wolontariatu oraz działalności statutowej Realizatora i Operatora.</w:t>
      </w:r>
    </w:p>
    <w:p w14:paraId="5EDD9A51" w14:textId="72CE20A6" w:rsidR="009D257F" w:rsidRDefault="009D257F" w:rsidP="009D257F">
      <w:pPr>
        <w:spacing w:after="0" w:line="250" w:lineRule="auto"/>
        <w:ind w:left="0" w:hanging="2"/>
        <w:jc w:val="both"/>
      </w:pPr>
      <w:r>
        <w:t xml:space="preserve">2. Materiały mogą zostać przekazane: Operatorowi, </w:t>
      </w:r>
      <w:r w:rsidRPr="00511DF2">
        <w:t>pozostałym Operatorom projektu</w:t>
      </w:r>
      <w:r w:rsidRPr="00602742">
        <w:rPr>
          <w:highlight w:val="yellow"/>
        </w:rPr>
        <w:t>, tj. Bieszczadzkiemu Uniwersytetowi Ludowemu (KRS 0001023859)</w:t>
      </w:r>
      <w:r w:rsidR="0087021D">
        <w:rPr>
          <w:highlight w:val="yellow"/>
        </w:rPr>
        <w:t>, Stowarzyszeniu Sursum Corda (KRS</w:t>
      </w:r>
      <w:r w:rsidR="005F4F70">
        <w:rPr>
          <w:highlight w:val="yellow"/>
        </w:rPr>
        <w:t xml:space="preserve"> </w:t>
      </w:r>
      <w:r w:rsidR="005F4F70" w:rsidRPr="005F4F70">
        <w:rPr>
          <w:highlight w:val="yellow"/>
        </w:rPr>
        <w:t>0000020382)</w:t>
      </w:r>
      <w:r w:rsidR="005F4F70">
        <w:rPr>
          <w:b/>
          <w:bCs/>
          <w:highlight w:val="yellow"/>
        </w:rPr>
        <w:t xml:space="preserve"> </w:t>
      </w:r>
      <w:r w:rsidRPr="00602742">
        <w:rPr>
          <w:highlight w:val="yellow"/>
        </w:rPr>
        <w:t>i Fundacji Bieszczadzkiej (KRS 0000180514</w:t>
      </w:r>
      <w:r>
        <w:t>), a także Narodowemu Instytutowi Wolności – Centrum Rozwoju Społeczeństwa Obywatelskiego (dalej: „NIW-CRSO”) oraz Kancelarii Prezesa Rady Ministrów – w zakresie niezbędnym do promocji, rozliczenia i kontroli zadania publicznego.</w:t>
      </w:r>
    </w:p>
    <w:p w14:paraId="76761121" w14:textId="77777777" w:rsidR="009D257F" w:rsidRDefault="009D257F" w:rsidP="009D257F">
      <w:pPr>
        <w:spacing w:after="0" w:line="250" w:lineRule="auto"/>
        <w:ind w:left="0" w:hanging="2"/>
        <w:jc w:val="both"/>
      </w:pPr>
      <w:r>
        <w:t>3. Materiały nie będą wykorzystywane w celach zarobkowych, reklamowych na rzecz podmiotów trzecich ani sprzedawane.</w:t>
      </w:r>
    </w:p>
    <w:p w14:paraId="01376353" w14:textId="77777777" w:rsidR="009D257F" w:rsidRDefault="009D257F" w:rsidP="009D257F">
      <w:pPr>
        <w:keepNext/>
        <w:spacing w:after="0"/>
        <w:ind w:left="0" w:hanging="2"/>
        <w:jc w:val="center"/>
      </w:pPr>
      <w:r>
        <w:rPr>
          <w:b/>
          <w:bCs/>
        </w:rPr>
        <w:t>§ 4. Nieodpłatność, czas trwania i wycofanie zgody</w:t>
      </w:r>
    </w:p>
    <w:p w14:paraId="7BABF5C5" w14:textId="77777777" w:rsidR="00F62F9D" w:rsidRDefault="009D257F" w:rsidP="00F62F9D">
      <w:pPr>
        <w:pStyle w:val="Akapitzlist"/>
        <w:numPr>
          <w:ilvl w:val="3"/>
          <w:numId w:val="11"/>
        </w:numPr>
        <w:spacing w:after="0" w:line="250" w:lineRule="auto"/>
        <w:ind w:leftChars="0" w:left="426" w:firstLineChars="0"/>
        <w:jc w:val="both"/>
      </w:pPr>
      <w:r>
        <w:t>Zgoda jest dobrowolna i nieodpłatna. Oświadczam, że nie będę żądać wynagrodzenia ani zwrotu kosztów z tytułu utrwalenia i rozpowszechniania wizerunku.</w:t>
      </w:r>
    </w:p>
    <w:p w14:paraId="126EDF69" w14:textId="77777777" w:rsidR="00F62F9D" w:rsidRDefault="009D257F" w:rsidP="00F62F9D">
      <w:pPr>
        <w:pStyle w:val="Akapitzlist"/>
        <w:numPr>
          <w:ilvl w:val="3"/>
          <w:numId w:val="11"/>
        </w:numPr>
        <w:spacing w:after="0" w:line="250" w:lineRule="auto"/>
        <w:ind w:leftChars="0" w:left="426" w:firstLineChars="0"/>
        <w:jc w:val="both"/>
      </w:pPr>
      <w:r>
        <w:t>Zgoda obowiązuje do czasu jej wycofania. Osoba wyrażająca zgodę może wycofać zgodę w każdym czasie, bez podania przyczyny, pisemnie lub pocztą elektroniczną na adres Realizatora albo Operatora.</w:t>
      </w:r>
    </w:p>
    <w:p w14:paraId="11EAD3CB" w14:textId="77777777" w:rsidR="00F62F9D" w:rsidRDefault="009D257F" w:rsidP="00F62F9D">
      <w:pPr>
        <w:pStyle w:val="Akapitzlist"/>
        <w:numPr>
          <w:ilvl w:val="3"/>
          <w:numId w:val="11"/>
        </w:numPr>
        <w:spacing w:after="0" w:line="250" w:lineRule="auto"/>
        <w:ind w:leftChars="0" w:left="426" w:firstLineChars="0"/>
        <w:jc w:val="both"/>
      </w:pPr>
      <w:r>
        <w:t>Wycofanie zgody nie wpływa na zgodność z prawem wykorzystania materiałów przed jej wycofaniem (art. 7 ust. 3 RODO). Po wycofaniu zgody materiały zostaną niezwłocznie usunięte z kanałów, którymi administruje Realizator lub Operator; usunięcie nie obejmuje egzemplarzy materiałów drukowanych już rozpowszechnionych oraz dokumentacji przechowywanej na potrzeby rozliczenia i kontroli zadania publicznego.</w:t>
      </w:r>
    </w:p>
    <w:p w14:paraId="0452DB24" w14:textId="77777777" w:rsidR="00F62F9D" w:rsidRDefault="009D257F" w:rsidP="00F62F9D">
      <w:pPr>
        <w:pStyle w:val="Akapitzlist"/>
        <w:numPr>
          <w:ilvl w:val="3"/>
          <w:numId w:val="11"/>
        </w:numPr>
        <w:spacing w:after="0" w:line="250" w:lineRule="auto"/>
        <w:ind w:leftChars="0" w:left="426" w:firstLineChars="0"/>
        <w:jc w:val="both"/>
      </w:pPr>
      <w:r>
        <w:t>Wyrażenie zgody ani jej wycofanie nie warunkuje udziału w inicjatywie i nie wiąże się z żadnymi negatywnymi konsekwencjami.</w:t>
      </w:r>
    </w:p>
    <w:p w14:paraId="4A41D320" w14:textId="0618E697" w:rsidR="009D257F" w:rsidRDefault="009D257F" w:rsidP="00F62F9D">
      <w:pPr>
        <w:pStyle w:val="Akapitzlist"/>
        <w:numPr>
          <w:ilvl w:val="3"/>
          <w:numId w:val="11"/>
        </w:numPr>
        <w:spacing w:after="0" w:line="250" w:lineRule="auto"/>
        <w:ind w:leftChars="0" w:left="426" w:firstLineChars="0"/>
        <w:jc w:val="both"/>
      </w:pPr>
      <w:r>
        <w:t xml:space="preserve">Przyjmuję do wiadomości, że materiały opublikowane w </w:t>
      </w:r>
      <w:proofErr w:type="spellStart"/>
      <w:r>
        <w:t>internecie</w:t>
      </w:r>
      <w:proofErr w:type="spellEnd"/>
      <w:r>
        <w:t xml:space="preserve"> mogą zostać skopiowane lub udostępnione dalej przez osoby trzecie, na co Realizator i Operator nie mają wpływu.</w:t>
      </w:r>
    </w:p>
    <w:p w14:paraId="5A4D5E72" w14:textId="77777777" w:rsidR="009D257F" w:rsidRDefault="009D257F" w:rsidP="009D257F">
      <w:pPr>
        <w:keepNext/>
        <w:spacing w:after="0"/>
        <w:ind w:left="0" w:hanging="2"/>
        <w:jc w:val="center"/>
      </w:pPr>
      <w:r>
        <w:rPr>
          <w:b/>
          <w:bCs/>
        </w:rPr>
        <w:t>§ 5. Oświadczenia</w:t>
      </w:r>
    </w:p>
    <w:p w14:paraId="652D23DD" w14:textId="77777777" w:rsidR="009D257F" w:rsidRDefault="009D257F" w:rsidP="009D257F">
      <w:pPr>
        <w:spacing w:after="0" w:line="250" w:lineRule="auto"/>
        <w:ind w:left="0" w:hanging="2"/>
        <w:jc w:val="both"/>
      </w:pPr>
      <w:r>
        <w:t>Oświadczam, że:</w:t>
      </w:r>
    </w:p>
    <w:p w14:paraId="0FC5B712" w14:textId="77777777" w:rsidR="009D257F" w:rsidRDefault="009D257F" w:rsidP="009D257F">
      <w:pPr>
        <w:spacing w:after="0" w:line="250" w:lineRule="auto"/>
        <w:ind w:left="0" w:hanging="2"/>
        <w:jc w:val="both"/>
      </w:pPr>
      <w:r>
        <w:t>1. jestem osobą pełnoletnią i nie jestem ograniczony/a w zdolności do czynności prawnych;</w:t>
      </w:r>
    </w:p>
    <w:p w14:paraId="2F0CE297" w14:textId="77777777" w:rsidR="009D257F" w:rsidRDefault="009D257F" w:rsidP="009D257F">
      <w:pPr>
        <w:spacing w:after="0" w:line="250" w:lineRule="auto"/>
        <w:ind w:left="0" w:hanging="2"/>
        <w:jc w:val="both"/>
      </w:pPr>
      <w:r>
        <w:t>2. zapoznałem/</w:t>
      </w:r>
      <w:proofErr w:type="spellStart"/>
      <w:r>
        <w:t>am</w:t>
      </w:r>
      <w:proofErr w:type="spellEnd"/>
      <w:r>
        <w:t xml:space="preserve"> się z treścią niniejszej zgody oraz z klauzulą informacyjną, w pełni je rozumiem i wyrażam zgodę dobrowolnie;</w:t>
      </w:r>
    </w:p>
    <w:p w14:paraId="1C5D8569" w14:textId="77777777" w:rsidR="009D257F" w:rsidRDefault="009D257F" w:rsidP="009D257F">
      <w:pPr>
        <w:spacing w:after="0" w:line="250" w:lineRule="auto"/>
        <w:ind w:left="0" w:hanging="2"/>
        <w:jc w:val="both"/>
      </w:pPr>
      <w:r>
        <w:t>3. niniejsza zgoda stanowi zezwolenie na rozpowszechnianie wizerunku w rozumieniu art. 81 ust. 1 ustawy z dnia 4 lutego 1994 r. o prawie autorskim i prawach pokrewnych (</w:t>
      </w:r>
      <w:proofErr w:type="spellStart"/>
      <w:r>
        <w:t>t.j</w:t>
      </w:r>
      <w:proofErr w:type="spellEnd"/>
      <w:r>
        <w:t xml:space="preserve">. Dz. U. z 2025 r. poz. 24 z </w:t>
      </w:r>
      <w:proofErr w:type="spellStart"/>
      <w:r>
        <w:t>późn</w:t>
      </w:r>
      <w:proofErr w:type="spellEnd"/>
      <w:r>
        <w:t>. zm.) oraz zgodę na przetwarzanie danych osobowych w rozumieniu art. 6 ust. 1 lit. a RODO.</w:t>
      </w:r>
    </w:p>
    <w:p w14:paraId="4AD3DCB8" w14:textId="77777777" w:rsidR="009D257F" w:rsidRDefault="009D257F" w:rsidP="009D257F">
      <w:pPr>
        <w:spacing w:after="0" w:line="250" w:lineRule="auto"/>
        <w:ind w:left="0" w:hanging="2"/>
        <w:jc w:val="both"/>
      </w:pPr>
    </w:p>
    <w:tbl>
      <w:tblPr>
        <w:tblW w:w="9638" w:type="dxa"/>
        <w:tblCellMar>
          <w:left w:w="10" w:type="dxa"/>
          <w:right w:w="10" w:type="dxa"/>
        </w:tblCellMar>
        <w:tblLook w:val="0000" w:firstRow="0" w:lastRow="0" w:firstColumn="0" w:lastColumn="0" w:noHBand="0" w:noVBand="0"/>
      </w:tblPr>
      <w:tblGrid>
        <w:gridCol w:w="4819"/>
        <w:gridCol w:w="4819"/>
      </w:tblGrid>
      <w:tr w:rsidR="009D257F" w14:paraId="7DB80E1E" w14:textId="77777777" w:rsidTr="00DB0A70">
        <w:tc>
          <w:tcPr>
            <w:tcW w:w="4819" w:type="dxa"/>
          </w:tcPr>
          <w:p w14:paraId="3CC754F0" w14:textId="77777777" w:rsidR="009D257F" w:rsidRDefault="009D257F" w:rsidP="009D257F">
            <w:pPr>
              <w:spacing w:after="0"/>
              <w:ind w:left="0" w:hanging="2"/>
              <w:jc w:val="center"/>
            </w:pPr>
            <w:r>
              <w:t>…………………………………………………</w:t>
            </w:r>
          </w:p>
          <w:p w14:paraId="461249B6" w14:textId="77777777" w:rsidR="009D257F" w:rsidRDefault="009D257F" w:rsidP="009D257F">
            <w:pPr>
              <w:spacing w:after="0"/>
              <w:ind w:left="0" w:hanging="2"/>
              <w:jc w:val="center"/>
            </w:pPr>
            <w:r>
              <w:rPr>
                <w:i/>
                <w:iCs/>
                <w:sz w:val="17"/>
                <w:szCs w:val="17"/>
              </w:rPr>
              <w:t>miejscowość, data i czytelny podpis</w:t>
            </w:r>
          </w:p>
        </w:tc>
        <w:tc>
          <w:tcPr>
            <w:tcW w:w="4819" w:type="dxa"/>
          </w:tcPr>
          <w:p w14:paraId="46A2B2BE" w14:textId="77777777" w:rsidR="009D257F" w:rsidRDefault="009D257F" w:rsidP="009D257F">
            <w:pPr>
              <w:spacing w:after="0"/>
              <w:ind w:left="0" w:hanging="2"/>
              <w:jc w:val="center"/>
            </w:pPr>
            <w:r>
              <w:t>…………………………………………………</w:t>
            </w:r>
          </w:p>
          <w:p w14:paraId="6AB004E1" w14:textId="77777777" w:rsidR="009D257F" w:rsidRDefault="009D257F" w:rsidP="009D257F">
            <w:pPr>
              <w:spacing w:after="0"/>
              <w:ind w:left="0" w:hanging="2"/>
              <w:jc w:val="center"/>
            </w:pPr>
            <w:r>
              <w:rPr>
                <w:i/>
                <w:iCs/>
                <w:sz w:val="17"/>
                <w:szCs w:val="17"/>
              </w:rPr>
              <w:t>data i podpis osoby przyjmującej w imieniu Realizatora</w:t>
            </w:r>
          </w:p>
        </w:tc>
      </w:tr>
    </w:tbl>
    <w:p w14:paraId="190281B2" w14:textId="77777777" w:rsidR="009D257F" w:rsidRDefault="009D257F" w:rsidP="009D257F">
      <w:pPr>
        <w:pageBreakBefore/>
        <w:spacing w:after="100"/>
        <w:ind w:left="0" w:hanging="2"/>
        <w:jc w:val="center"/>
      </w:pPr>
      <w:r>
        <w:rPr>
          <w:b/>
          <w:bCs/>
          <w:sz w:val="23"/>
          <w:szCs w:val="23"/>
        </w:rPr>
        <w:lastRenderedPageBreak/>
        <w:t>KLAUZULA INFORMACYJNA (art. 13 RODO)</w:t>
      </w:r>
    </w:p>
    <w:p w14:paraId="1036599E" w14:textId="77777777" w:rsidR="009D257F" w:rsidRDefault="009D257F" w:rsidP="009D257F">
      <w:pPr>
        <w:spacing w:after="80" w:line="250" w:lineRule="auto"/>
        <w:ind w:left="0" w:hanging="2"/>
        <w:jc w:val="both"/>
      </w:pPr>
      <w:r>
        <w:rPr>
          <w:sz w:val="17"/>
          <w:szCs w:val="17"/>
        </w:rPr>
        <w:t>Zgodnie z art. 13 ust. 1 i 2 rozporządzenia Parlamentu Europejskiego i Rady (UE) 2016/679 z dnia 27 kwietnia 2016 r. (RODO) informujemy, że:</w:t>
      </w:r>
    </w:p>
    <w:p w14:paraId="1018AE9C" w14:textId="77777777" w:rsidR="009D257F" w:rsidRDefault="009D257F" w:rsidP="009D257F">
      <w:pPr>
        <w:spacing w:after="60" w:line="250" w:lineRule="auto"/>
        <w:ind w:left="0" w:hanging="2"/>
        <w:jc w:val="both"/>
      </w:pPr>
      <w:r>
        <w:rPr>
          <w:sz w:val="17"/>
          <w:szCs w:val="17"/>
        </w:rPr>
        <w:t xml:space="preserve">1. Administratorem danych osobowych (wizerunku, głosu, wypowiedzi) osoby wyrażającej zgodę jest Realizator wskazany w § 1. Dane kontaktowe: </w:t>
      </w:r>
      <w:r w:rsidRPr="006E10C6">
        <w:rPr>
          <w:sz w:val="17"/>
          <w:szCs w:val="17"/>
          <w:highlight w:val="yellow"/>
        </w:rPr>
        <w:t>[DO UZUPEŁNIENIA przez Realizatora].</w:t>
      </w:r>
    </w:p>
    <w:p w14:paraId="1DEF5098" w14:textId="40D5093A" w:rsidR="009D257F" w:rsidRPr="00D601E8" w:rsidRDefault="009D257F" w:rsidP="009D257F">
      <w:pPr>
        <w:spacing w:after="60" w:line="250" w:lineRule="auto"/>
        <w:ind w:left="0" w:hanging="2"/>
        <w:jc w:val="both"/>
        <w:rPr>
          <w:sz w:val="17"/>
          <w:szCs w:val="17"/>
        </w:rPr>
      </w:pPr>
      <w:r>
        <w:rPr>
          <w:sz w:val="17"/>
          <w:szCs w:val="17"/>
        </w:rPr>
        <w:t>2. Odrębnym administratorem danych w zakresie dokumentac</w:t>
      </w:r>
      <w:r w:rsidRPr="00D601E8">
        <w:rPr>
          <w:sz w:val="17"/>
          <w:szCs w:val="17"/>
        </w:rPr>
        <w:t xml:space="preserve">ji zadania publicznego jest </w:t>
      </w:r>
      <w:r w:rsidR="00D601E8" w:rsidRPr="00D601E8">
        <w:rPr>
          <w:sz w:val="17"/>
          <w:szCs w:val="17"/>
        </w:rPr>
        <w:t>Operator projektu</w:t>
      </w:r>
      <w:r w:rsidR="00D601E8" w:rsidRPr="00D601E8">
        <w:rPr>
          <w:sz w:val="17"/>
          <w:szCs w:val="17"/>
          <w:highlight w:val="yellow"/>
        </w:rPr>
        <w:t>, tj. Bieszczadzki Uniwersytet Ludo</w:t>
      </w:r>
      <w:r w:rsidR="00D601E8">
        <w:rPr>
          <w:sz w:val="17"/>
          <w:szCs w:val="17"/>
          <w:highlight w:val="yellow"/>
        </w:rPr>
        <w:t>wy</w:t>
      </w:r>
      <w:r w:rsidR="00D601E8" w:rsidRPr="00D601E8">
        <w:rPr>
          <w:sz w:val="17"/>
          <w:szCs w:val="17"/>
          <w:highlight w:val="yellow"/>
        </w:rPr>
        <w:t xml:space="preserve"> (KRS 0001023859), Stowarzyszeniu Sursum Corda (KRS 0000020382)</w:t>
      </w:r>
      <w:r w:rsidR="00D601E8" w:rsidRPr="00D601E8">
        <w:rPr>
          <w:b/>
          <w:bCs/>
          <w:sz w:val="17"/>
          <w:szCs w:val="17"/>
          <w:highlight w:val="yellow"/>
        </w:rPr>
        <w:t xml:space="preserve"> </w:t>
      </w:r>
      <w:r w:rsidR="00D601E8" w:rsidRPr="00D601E8">
        <w:rPr>
          <w:sz w:val="17"/>
          <w:szCs w:val="17"/>
          <w:highlight w:val="yellow"/>
        </w:rPr>
        <w:t>i Fundacj</w:t>
      </w:r>
      <w:r w:rsidR="00D601E8">
        <w:rPr>
          <w:sz w:val="17"/>
          <w:szCs w:val="17"/>
          <w:highlight w:val="yellow"/>
        </w:rPr>
        <w:t>a</w:t>
      </w:r>
      <w:r w:rsidR="00D601E8" w:rsidRPr="00D601E8">
        <w:rPr>
          <w:sz w:val="17"/>
          <w:szCs w:val="17"/>
          <w:highlight w:val="yellow"/>
        </w:rPr>
        <w:t xml:space="preserve"> </w:t>
      </w:r>
      <w:proofErr w:type="spellStart"/>
      <w:r w:rsidR="00D601E8" w:rsidRPr="00D601E8">
        <w:rPr>
          <w:sz w:val="17"/>
          <w:szCs w:val="17"/>
          <w:highlight w:val="yellow"/>
        </w:rPr>
        <w:t>Bieszczadzki</w:t>
      </w:r>
      <w:r w:rsidR="00D601E8">
        <w:rPr>
          <w:sz w:val="17"/>
          <w:szCs w:val="17"/>
          <w:highlight w:val="yellow"/>
        </w:rPr>
        <w:t>a</w:t>
      </w:r>
      <w:proofErr w:type="spellEnd"/>
      <w:r w:rsidR="00D601E8" w:rsidRPr="00D601E8">
        <w:rPr>
          <w:sz w:val="17"/>
          <w:szCs w:val="17"/>
          <w:highlight w:val="yellow"/>
        </w:rPr>
        <w:t xml:space="preserve"> (KRS 0000180514</w:t>
      </w:r>
      <w:r w:rsidR="00D601E8" w:rsidRPr="00D601E8">
        <w:rPr>
          <w:sz w:val="17"/>
          <w:szCs w:val="17"/>
        </w:rPr>
        <w:t>)</w:t>
      </w:r>
    </w:p>
    <w:p w14:paraId="00F39A5C" w14:textId="77777777" w:rsidR="009D257F" w:rsidRPr="00D601E8" w:rsidRDefault="009D257F" w:rsidP="009D257F">
      <w:pPr>
        <w:spacing w:after="60" w:line="250" w:lineRule="auto"/>
        <w:ind w:left="0" w:hanging="2"/>
        <w:jc w:val="both"/>
        <w:rPr>
          <w:sz w:val="17"/>
          <w:szCs w:val="17"/>
        </w:rPr>
      </w:pPr>
      <w:r w:rsidRPr="00D601E8">
        <w:rPr>
          <w:sz w:val="17"/>
          <w:szCs w:val="17"/>
        </w:rPr>
        <w:t>3. Odrębnym administratorem danych przekazanych na potrzeby promocji, rozliczenia i kontroli zadania publicznego jest Narodowy Instytut Wolności – Centrum Rozwoju Społeczeństwa Obywatelskiego, al. Jana Pawła II 12, 00-124 Warszawa.</w:t>
      </w:r>
    </w:p>
    <w:p w14:paraId="1C75654F" w14:textId="77777777" w:rsidR="009D257F" w:rsidRPr="00D601E8" w:rsidRDefault="009D257F" w:rsidP="009D257F">
      <w:pPr>
        <w:spacing w:after="60" w:line="250" w:lineRule="auto"/>
        <w:ind w:left="0" w:hanging="2"/>
        <w:jc w:val="both"/>
        <w:rPr>
          <w:sz w:val="17"/>
          <w:szCs w:val="17"/>
        </w:rPr>
      </w:pPr>
      <w:r w:rsidRPr="00D601E8">
        <w:rPr>
          <w:sz w:val="17"/>
          <w:szCs w:val="17"/>
        </w:rPr>
        <w:t>4. Podstawą przetwarzania jest zgoda (art. 6 ust. 1 lit. a RODO) oraz – w zakresie dokumentowania, rozliczenia, kontroli i archiwizacji zadania publicznego – obowiązek prawny administratora i wykonanie zadania realizowanego w interesie publicznym (art. 6 ust. 1 lit. c i e RODO).</w:t>
      </w:r>
    </w:p>
    <w:p w14:paraId="5EBC4FC8" w14:textId="4BF654EF" w:rsidR="009D257F" w:rsidRDefault="009D257F" w:rsidP="009D257F">
      <w:pPr>
        <w:spacing w:after="60" w:line="250" w:lineRule="auto"/>
        <w:ind w:left="0" w:hanging="2"/>
        <w:jc w:val="both"/>
      </w:pPr>
      <w:r w:rsidRPr="00D601E8">
        <w:rPr>
          <w:sz w:val="17"/>
          <w:szCs w:val="17"/>
        </w:rPr>
        <w:t>5. Odbiorcami danych mogą być: Operatorzy projektu (Bieszczadzki Uniwersytet</w:t>
      </w:r>
      <w:r>
        <w:rPr>
          <w:sz w:val="17"/>
          <w:szCs w:val="17"/>
        </w:rPr>
        <w:t xml:space="preserve"> Ludowy, </w:t>
      </w:r>
      <w:r w:rsidR="006E10C6">
        <w:rPr>
          <w:sz w:val="17"/>
          <w:szCs w:val="17"/>
        </w:rPr>
        <w:t xml:space="preserve">Stowarzyszenie Sursum Corda, </w:t>
      </w:r>
      <w:r>
        <w:rPr>
          <w:sz w:val="17"/>
          <w:szCs w:val="17"/>
        </w:rPr>
        <w:t>Fundacja Bieszczadzka), NIW-CRSO, Kancelaria Prezesa Rady Ministrów i inne organy uprawnione do kontroli, dostawcy usług IT, hostingowych i poligraficznych, a także – w przypadku publikacji w serwisach społecznościowych – operatorzy tych serwisów.</w:t>
      </w:r>
    </w:p>
    <w:p w14:paraId="794D86F4" w14:textId="77777777" w:rsidR="009D257F" w:rsidRDefault="009D257F" w:rsidP="009D257F">
      <w:pPr>
        <w:spacing w:after="60" w:line="250" w:lineRule="auto"/>
        <w:ind w:left="0" w:hanging="2"/>
        <w:jc w:val="both"/>
      </w:pPr>
      <w:r>
        <w:rPr>
          <w:sz w:val="17"/>
          <w:szCs w:val="17"/>
        </w:rPr>
        <w:t>6. Publikacja w serwisach społecznościowych może wiązać się z przekazaniem danych poza Europejski Obszar Gospodarczy, na zasadach określonych przez operatorów tych serwisów (m.in. standardowe klauzule umowne, decyzje Komisji Europejskiej o odpowiednim stopniu ochrony).</w:t>
      </w:r>
    </w:p>
    <w:p w14:paraId="2E3F3853" w14:textId="77777777" w:rsidR="009D257F" w:rsidRDefault="009D257F" w:rsidP="009D257F">
      <w:pPr>
        <w:spacing w:after="60" w:line="250" w:lineRule="auto"/>
        <w:ind w:left="0" w:hanging="2"/>
        <w:jc w:val="both"/>
      </w:pPr>
      <w:r>
        <w:rPr>
          <w:sz w:val="17"/>
          <w:szCs w:val="17"/>
        </w:rPr>
        <w:t>7. Dane będą przetwarzane do czasu wycofania zgody, a w zakresie dokumentacji zadania publicznego – przez okres jej przechowywania wynikający z umowy o realizację zadania publicznego, tj. 5 lat licząc od początku roku następującego po roku, w którym realizowano zadanie publiczne (co najmniej do 31 grudnia 2031 r.).</w:t>
      </w:r>
    </w:p>
    <w:p w14:paraId="4A60A164" w14:textId="77777777" w:rsidR="009D257F" w:rsidRDefault="009D257F" w:rsidP="009D257F">
      <w:pPr>
        <w:spacing w:after="60" w:line="250" w:lineRule="auto"/>
        <w:ind w:left="0" w:hanging="2"/>
        <w:jc w:val="both"/>
      </w:pPr>
      <w:r>
        <w:rPr>
          <w:sz w:val="17"/>
          <w:szCs w:val="17"/>
        </w:rPr>
        <w:t>8. Przysługuje prawo dostępu do danych, ich sprostowania, usunięcia lub ograniczenia przetwarzania, prawo do przenoszenia danych oraz prawo do wycofania zgody w dowolnym momencie.</w:t>
      </w:r>
    </w:p>
    <w:p w14:paraId="781C5FFA" w14:textId="77777777" w:rsidR="009D257F" w:rsidRDefault="009D257F" w:rsidP="009D257F">
      <w:pPr>
        <w:spacing w:after="60" w:line="250" w:lineRule="auto"/>
        <w:ind w:left="0" w:hanging="2"/>
        <w:jc w:val="both"/>
      </w:pPr>
      <w:r>
        <w:rPr>
          <w:sz w:val="17"/>
          <w:szCs w:val="17"/>
        </w:rPr>
        <w:t>9. Przysługuje prawo wniesienia skargi do Prezesa Urzędu Ochrony Danych Osobowych, ul. Stawki 2, 00-193 Warszawa.</w:t>
      </w:r>
    </w:p>
    <w:p w14:paraId="739AF42D" w14:textId="77777777" w:rsidR="009D257F" w:rsidRDefault="009D257F" w:rsidP="009D257F">
      <w:pPr>
        <w:spacing w:after="60" w:line="250" w:lineRule="auto"/>
        <w:ind w:left="0" w:hanging="2"/>
        <w:jc w:val="both"/>
      </w:pPr>
      <w:r>
        <w:rPr>
          <w:sz w:val="17"/>
          <w:szCs w:val="17"/>
        </w:rPr>
        <w:t>10. Podanie danych jest dobrowolne. Dane nie będą wykorzystywane do zautomatyzowanego podejmowania decyzji, w tym profilowania.</w:t>
      </w:r>
    </w:p>
    <w:p w14:paraId="1A965404" w14:textId="77777777" w:rsidR="009D257F" w:rsidRDefault="009D257F" w:rsidP="009D257F">
      <w:pPr>
        <w:spacing w:after="140" w:line="250" w:lineRule="auto"/>
        <w:ind w:left="0" w:hanging="2"/>
        <w:jc w:val="both"/>
      </w:pPr>
    </w:p>
    <w:p w14:paraId="1421E610" w14:textId="77777777" w:rsidR="009D257F" w:rsidRDefault="009D257F" w:rsidP="009D6172">
      <w:pPr>
        <w:spacing w:after="0"/>
        <w:ind w:left="0" w:hanging="2"/>
        <w:jc w:val="right"/>
      </w:pPr>
      <w:r>
        <w:t>……………………………………………………</w:t>
      </w:r>
    </w:p>
    <w:p w14:paraId="7383A7A9" w14:textId="77777777" w:rsidR="009D257F" w:rsidRDefault="009D257F" w:rsidP="009D6172">
      <w:pPr>
        <w:spacing w:after="0"/>
        <w:ind w:left="0" w:hanging="2"/>
        <w:jc w:val="right"/>
      </w:pPr>
      <w:r>
        <w:rPr>
          <w:i/>
          <w:iCs/>
          <w:sz w:val="17"/>
          <w:szCs w:val="17"/>
        </w:rPr>
        <w:t>data i podpis – potwierdzenie zapoznania się z klauzulą</w:t>
      </w:r>
    </w:p>
    <w:p w14:paraId="32E5B651" w14:textId="77777777" w:rsidR="009D257F" w:rsidRDefault="009D25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p>
    <w:p w14:paraId="2A2F4C75" w14:textId="77777777" w:rsidR="003D17E1" w:rsidRDefault="003D17E1"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4916370A"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06CCEDED"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5FB283F"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0ED3D18" w14:textId="77777777" w:rsidR="00D601E8" w:rsidRDefault="00D601E8" w:rsidP="00D601E8">
      <w:pPr>
        <w:pStyle w:val="pf0"/>
        <w:spacing w:before="0" w:beforeAutospacing="0" w:after="0" w:afterAutospacing="0"/>
        <w:ind w:hanging="2"/>
        <w:rPr>
          <w:rFonts w:ascii="Arial" w:hAnsi="Arial" w:cs="Arial"/>
          <w:sz w:val="20"/>
          <w:szCs w:val="20"/>
        </w:rPr>
      </w:pPr>
      <w:r>
        <w:rPr>
          <w:rStyle w:val="cf01"/>
        </w:rPr>
        <w:t>INSTRUKCJA DLA REALIZATORA (nie stanowi części oświadczenia)</w:t>
      </w:r>
    </w:p>
    <w:p w14:paraId="584DC1C5" w14:textId="77777777" w:rsidR="00D601E8" w:rsidRDefault="00D601E8" w:rsidP="00D601E8">
      <w:pPr>
        <w:pStyle w:val="pf0"/>
        <w:spacing w:before="0" w:beforeAutospacing="0" w:after="0" w:afterAutospacing="0"/>
        <w:rPr>
          <w:rFonts w:ascii="Arial" w:hAnsi="Arial" w:cs="Arial"/>
          <w:sz w:val="20"/>
          <w:szCs w:val="20"/>
        </w:rPr>
      </w:pPr>
      <w:r>
        <w:rPr>
          <w:rStyle w:val="cf21"/>
        </w:rPr>
        <w:t>1. Zgodę odbieramy PRZED pierwszą publikacją. Zgoda na udział w wydarzeniu nie jest zgodą na rozpowszechnianie wizerunku.</w:t>
      </w:r>
    </w:p>
    <w:p w14:paraId="3A0F8CBE" w14:textId="77777777" w:rsidR="00D601E8" w:rsidRDefault="00D601E8" w:rsidP="00D601E8">
      <w:pPr>
        <w:pStyle w:val="pf0"/>
        <w:spacing w:before="0" w:beforeAutospacing="0" w:after="0" w:afterAutospacing="0"/>
        <w:rPr>
          <w:rFonts w:ascii="Arial" w:hAnsi="Arial" w:cs="Arial"/>
          <w:sz w:val="20"/>
          <w:szCs w:val="20"/>
        </w:rPr>
      </w:pPr>
      <w:r>
        <w:rPr>
          <w:rStyle w:val="cf21"/>
        </w:rPr>
        <w:t xml:space="preserve">2. Zaznaczamy w § 2 tylko te formy, które faktycznie będą wykorzystywane. </w:t>
      </w:r>
    </w:p>
    <w:p w14:paraId="01971744" w14:textId="77777777" w:rsidR="00D601E8" w:rsidRDefault="00D601E8" w:rsidP="00D601E8">
      <w:pPr>
        <w:pStyle w:val="pf0"/>
        <w:spacing w:before="0" w:beforeAutospacing="0" w:after="0" w:afterAutospacing="0"/>
        <w:rPr>
          <w:rFonts w:ascii="Arial" w:hAnsi="Arial" w:cs="Arial"/>
          <w:sz w:val="20"/>
          <w:szCs w:val="20"/>
        </w:rPr>
      </w:pPr>
      <w:r>
        <w:rPr>
          <w:rStyle w:val="cf21"/>
        </w:rPr>
        <w:t xml:space="preserve">3. Zgodę przechowujemy w dokumentacji </w:t>
      </w:r>
      <w:proofErr w:type="spellStart"/>
      <w:r>
        <w:rPr>
          <w:rStyle w:val="cf21"/>
        </w:rPr>
        <w:t>mikrodotacji</w:t>
      </w:r>
      <w:proofErr w:type="spellEnd"/>
      <w:r>
        <w:rPr>
          <w:rStyle w:val="cf21"/>
        </w:rPr>
        <w:t xml:space="preserve"> przez 5 lat, licząc od początku roku następującego po roku realizacji zadania (co najmniej do 31 grudnia 2031 r.).</w:t>
      </w:r>
    </w:p>
    <w:p w14:paraId="1C642EB2" w14:textId="77777777" w:rsidR="00D601E8" w:rsidRDefault="00D601E8" w:rsidP="00D601E8">
      <w:pPr>
        <w:pStyle w:val="pf0"/>
        <w:spacing w:before="0" w:beforeAutospacing="0" w:after="0" w:afterAutospacing="0"/>
        <w:rPr>
          <w:rFonts w:ascii="Arial" w:hAnsi="Arial" w:cs="Arial"/>
          <w:sz w:val="20"/>
          <w:szCs w:val="20"/>
        </w:rPr>
      </w:pPr>
      <w:r>
        <w:rPr>
          <w:rStyle w:val="cf21"/>
        </w:rPr>
        <w:t>4. Zgoda na wizerunek nie zastępuje zgody autora zdjęć na wykorzystanie fotografii — to dwa odrębne dokumenty.</w:t>
      </w:r>
    </w:p>
    <w:p w14:paraId="4186057A"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153D4D9"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D089EE6"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26222E0"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024A9AA8" w14:textId="77777777" w:rsidR="00193E94" w:rsidRDefault="00193E9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6CC69724"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21EC8F0"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5C2ECD8C"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6702AC0C"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5B11BCD8"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108799C" w14:textId="77777777" w:rsidR="009D6172" w:rsidRDefault="009D6172"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88DE66B" w14:textId="4AF08E1D" w:rsidR="00666708" w:rsidRDefault="00D601E8" w:rsidP="00666708">
      <w:pPr>
        <w:spacing w:after="50"/>
        <w:ind w:left="1" w:hanging="3"/>
        <w:jc w:val="center"/>
      </w:pPr>
      <w:r>
        <w:rPr>
          <w:b/>
          <w:bCs/>
          <w:sz w:val="25"/>
          <w:szCs w:val="25"/>
        </w:rPr>
        <w:lastRenderedPageBreak/>
        <w:t>Z</w:t>
      </w:r>
      <w:r w:rsidR="00666708">
        <w:rPr>
          <w:b/>
          <w:bCs/>
          <w:sz w:val="25"/>
          <w:szCs w:val="25"/>
        </w:rPr>
        <w:t>GODA NA WYKORZYSTANIE WIZERUNKU OSOBY NIEPEŁNOLETNIEJ</w:t>
      </w:r>
    </w:p>
    <w:p w14:paraId="76CD9739" w14:textId="77777777" w:rsidR="00666708" w:rsidRDefault="00666708" w:rsidP="00666708">
      <w:pPr>
        <w:spacing w:after="180"/>
        <w:ind w:left="0" w:hanging="2"/>
        <w:jc w:val="center"/>
      </w:pPr>
      <w:r w:rsidRPr="00FB0EF4">
        <w:rPr>
          <w:i/>
          <w:iCs/>
        </w:rPr>
        <w:t>(wyrażana przez rodzica albo opiekuna prawnego)</w:t>
      </w:r>
    </w:p>
    <w:p w14:paraId="605F2EA8" w14:textId="77777777" w:rsidR="00D601E8" w:rsidRDefault="00D601E8" w:rsidP="00666708">
      <w:pPr>
        <w:keepNext/>
        <w:spacing w:before="190" w:after="100"/>
        <w:ind w:left="0" w:hanging="2"/>
        <w:jc w:val="center"/>
        <w:rPr>
          <w:b/>
          <w:bCs/>
        </w:rPr>
      </w:pPr>
    </w:p>
    <w:p w14:paraId="482F50EE" w14:textId="3278D3B9" w:rsidR="00666708" w:rsidRDefault="00666708" w:rsidP="00666708">
      <w:pPr>
        <w:keepNext/>
        <w:spacing w:before="190" w:after="100"/>
        <w:ind w:left="0" w:hanging="2"/>
        <w:jc w:val="center"/>
      </w:pPr>
      <w:r>
        <w:rPr>
          <w:b/>
          <w:bCs/>
        </w:rPr>
        <w:t>§ 1. Dane osoby małoletniej, przedstawiciela ustawowego i Realizatora</w:t>
      </w:r>
    </w:p>
    <w:p w14:paraId="5A40919A" w14:textId="77777777" w:rsidR="00666708" w:rsidRDefault="00666708" w:rsidP="00666708">
      <w:pPr>
        <w:spacing w:after="90" w:line="250" w:lineRule="auto"/>
        <w:ind w:left="0" w:hanging="2"/>
        <w:jc w:val="both"/>
      </w:pPr>
      <w:r>
        <w:t>1. Osoba małoletnia, której dotyczy zgoda:</w:t>
      </w:r>
    </w:p>
    <w:p w14:paraId="7A1EA44C" w14:textId="77777777" w:rsidR="00666708" w:rsidRDefault="00666708" w:rsidP="00666708">
      <w:pPr>
        <w:spacing w:after="45" w:line="250" w:lineRule="auto"/>
        <w:ind w:left="0" w:hanging="2"/>
      </w:pPr>
      <w:r>
        <w:t>Imię i nazwisko: ……………………………………………………………………………………………………………</w:t>
      </w:r>
    </w:p>
    <w:p w14:paraId="0491F245" w14:textId="77777777" w:rsidR="00666708" w:rsidRDefault="00666708" w:rsidP="00666708">
      <w:pPr>
        <w:spacing w:after="45" w:line="250" w:lineRule="auto"/>
        <w:ind w:left="0" w:hanging="2"/>
      </w:pPr>
      <w:r>
        <w:t>Rok urodzenia: ………………………………………………………………………………………………………………</w:t>
      </w:r>
    </w:p>
    <w:p w14:paraId="6E0801E0" w14:textId="77777777" w:rsidR="00666708" w:rsidRDefault="00666708" w:rsidP="00666708">
      <w:pPr>
        <w:spacing w:after="90" w:line="250" w:lineRule="auto"/>
        <w:ind w:left="0" w:hanging="2"/>
        <w:jc w:val="both"/>
      </w:pPr>
      <w:r>
        <w:t>2. Rodzic albo opiekun prawny wyrażający zgodę:</w:t>
      </w:r>
    </w:p>
    <w:p w14:paraId="443CF326" w14:textId="77777777" w:rsidR="00666708" w:rsidRDefault="00666708" w:rsidP="00666708">
      <w:pPr>
        <w:spacing w:after="45" w:line="250" w:lineRule="auto"/>
        <w:ind w:left="0" w:hanging="2"/>
      </w:pPr>
      <w:r>
        <w:t>Imię i nazwisko: ……………………………………………………………………………………………………………</w:t>
      </w:r>
    </w:p>
    <w:p w14:paraId="7148CD8C" w14:textId="77777777" w:rsidR="00666708" w:rsidRDefault="00666708" w:rsidP="00666708">
      <w:pPr>
        <w:spacing w:after="45" w:line="250" w:lineRule="auto"/>
        <w:ind w:left="0" w:hanging="2"/>
      </w:pPr>
      <w:r>
        <w:t>E-mail / telefon (do kontaktu w sprawie zgody): …………………………………………………………………</w:t>
      </w:r>
    </w:p>
    <w:p w14:paraId="11025E69" w14:textId="77777777" w:rsidR="00666708" w:rsidRDefault="00666708" w:rsidP="00666708">
      <w:pPr>
        <w:spacing w:after="90" w:line="250" w:lineRule="auto"/>
        <w:ind w:left="0" w:hanging="2"/>
        <w:jc w:val="both"/>
      </w:pPr>
      <w:r>
        <w:t xml:space="preserve">3. Realizator </w:t>
      </w:r>
      <w:proofErr w:type="spellStart"/>
      <w:r>
        <w:t>mikrodotacji</w:t>
      </w:r>
      <w:proofErr w:type="spellEnd"/>
      <w:r>
        <w:t xml:space="preserve"> (dalej: „Realizator”):</w:t>
      </w:r>
    </w:p>
    <w:p w14:paraId="22ECA103" w14:textId="77777777" w:rsidR="00666708" w:rsidRDefault="00666708" w:rsidP="00666708">
      <w:pPr>
        <w:spacing w:after="45" w:line="250" w:lineRule="auto"/>
        <w:ind w:left="0" w:hanging="2"/>
      </w:pPr>
      <w:r>
        <w:t>Pełna nazwa: …………………………………………………………………………………………………………………</w:t>
      </w:r>
    </w:p>
    <w:p w14:paraId="6AE9B2C6" w14:textId="77777777" w:rsidR="00666708" w:rsidRDefault="00666708" w:rsidP="00666708">
      <w:pPr>
        <w:spacing w:after="45" w:line="250" w:lineRule="auto"/>
        <w:ind w:left="0" w:hanging="2"/>
      </w:pPr>
      <w:r>
        <w:t>Adres siedziby, nr KRS / rejestru, NIP: ………………………………………………………………………………</w:t>
      </w:r>
    </w:p>
    <w:p w14:paraId="227C4919" w14:textId="77777777" w:rsidR="00666708" w:rsidRDefault="00666708" w:rsidP="00666708">
      <w:pPr>
        <w:spacing w:after="45" w:line="250" w:lineRule="auto"/>
        <w:ind w:left="0" w:hanging="2"/>
      </w:pPr>
      <w:r>
        <w:t xml:space="preserve">Tytuł inicjatywy / nr umowy o </w:t>
      </w:r>
      <w:proofErr w:type="spellStart"/>
      <w:r>
        <w:t>mikrodotację</w:t>
      </w:r>
      <w:proofErr w:type="spellEnd"/>
      <w:r>
        <w:t>: ………………………………………………………………………</w:t>
      </w:r>
    </w:p>
    <w:p w14:paraId="150CFE9B" w14:textId="0988B93E" w:rsidR="00666708" w:rsidRDefault="00666708" w:rsidP="00666708">
      <w:pPr>
        <w:spacing w:after="90" w:line="250" w:lineRule="auto"/>
        <w:ind w:left="0" w:hanging="2"/>
        <w:jc w:val="both"/>
      </w:pPr>
      <w:r>
        <w:t xml:space="preserve">4. Inicjatywa realizowana jest w ramach zadania publicznego „Fundusz Inicjatyw MRW – Działam, bo lubię”, zleconego przez Narodowy Instytut Wolności – Centrum Rozwoju Społeczeństwa Obywatelskiego na podstawie umowy o realizację zadania publicznego dla wniosku nr 96763 (termin realizacji: 15 lipca – 30 listopada 2026 r.). Operatorem przyznającym </w:t>
      </w:r>
      <w:proofErr w:type="spellStart"/>
      <w:r>
        <w:t>mikrodotację</w:t>
      </w:r>
      <w:proofErr w:type="spellEnd"/>
      <w:r>
        <w:t xml:space="preserve"> </w:t>
      </w:r>
      <w:r w:rsidRPr="00C41167">
        <w:rPr>
          <w:highlight w:val="yellow"/>
        </w:rPr>
        <w:t xml:space="preserve">jest </w:t>
      </w:r>
      <w:r w:rsidR="00DA7934">
        <w:rPr>
          <w:highlight w:val="yellow"/>
        </w:rPr>
        <w:t>Bieszczadzki Uniwersy</w:t>
      </w:r>
      <w:r w:rsidR="008D63C5">
        <w:rPr>
          <w:highlight w:val="yellow"/>
        </w:rPr>
        <w:t>tet Ludowy/</w:t>
      </w:r>
      <w:r w:rsidRPr="00C41167">
        <w:rPr>
          <w:highlight w:val="yellow"/>
        </w:rPr>
        <w:t xml:space="preserve">Stowarzyszenie „Sursum Corda”, </w:t>
      </w:r>
      <w:r w:rsidR="008D63C5">
        <w:rPr>
          <w:highlight w:val="yellow"/>
        </w:rPr>
        <w:t xml:space="preserve">/ Fundacja Bieszczadzka </w:t>
      </w:r>
      <w:r w:rsidRPr="00C41167">
        <w:rPr>
          <w:highlight w:val="yellow"/>
        </w:rPr>
        <w:t>(dalej: „Operator”).</w:t>
      </w:r>
    </w:p>
    <w:p w14:paraId="5F991CEA" w14:textId="77777777" w:rsidR="00D601E8" w:rsidRDefault="00D601E8" w:rsidP="00666708">
      <w:pPr>
        <w:keepNext/>
        <w:spacing w:after="0"/>
        <w:ind w:left="0" w:hanging="2"/>
        <w:jc w:val="center"/>
        <w:rPr>
          <w:b/>
          <w:bCs/>
        </w:rPr>
      </w:pPr>
    </w:p>
    <w:p w14:paraId="2E902E77" w14:textId="3E8DC3B0" w:rsidR="00666708" w:rsidRDefault="00666708" w:rsidP="00666708">
      <w:pPr>
        <w:keepNext/>
        <w:spacing w:after="0"/>
        <w:ind w:left="0" w:hanging="2"/>
        <w:jc w:val="center"/>
      </w:pPr>
      <w:r>
        <w:rPr>
          <w:b/>
          <w:bCs/>
        </w:rPr>
        <w:t>§ 2. Zakres zgody</w:t>
      </w:r>
    </w:p>
    <w:p w14:paraId="6C5360DF" w14:textId="77777777" w:rsidR="00666708" w:rsidRDefault="00666708" w:rsidP="00666708">
      <w:pPr>
        <w:spacing w:after="0" w:line="250" w:lineRule="auto"/>
        <w:ind w:left="0" w:hanging="2"/>
        <w:jc w:val="both"/>
      </w:pPr>
      <w:r>
        <w:t>1. Zgoda obejmuje nieodpłatne utrwalanie i rozpowszechnianie wizerunku wskazanej wyżej osoby małoletniej, a także głosu i wypowiedzi, w zakresie zaznaczonym poniżej (zaznaczyć wybrane):</w:t>
      </w:r>
    </w:p>
    <w:p w14:paraId="55B83C74" w14:textId="77777777" w:rsidR="00666708" w:rsidRDefault="00666708" w:rsidP="00666708">
      <w:pPr>
        <w:spacing w:after="0" w:line="250" w:lineRule="auto"/>
        <w:ind w:left="0" w:hanging="2"/>
        <w:jc w:val="both"/>
      </w:pPr>
      <w:proofErr w:type="gramStart"/>
      <w:r>
        <w:t>☐  zdjęcia</w:t>
      </w:r>
      <w:proofErr w:type="gramEnd"/>
      <w:r>
        <w:t xml:space="preserve"> (fotografie)</w:t>
      </w:r>
    </w:p>
    <w:p w14:paraId="17F40848" w14:textId="77777777" w:rsidR="00666708" w:rsidRDefault="00666708" w:rsidP="00666708">
      <w:pPr>
        <w:spacing w:after="0" w:line="250" w:lineRule="auto"/>
        <w:ind w:left="0" w:hanging="2"/>
        <w:jc w:val="both"/>
      </w:pPr>
      <w:proofErr w:type="gramStart"/>
      <w:r>
        <w:t>☐  nagrania</w:t>
      </w:r>
      <w:proofErr w:type="gramEnd"/>
      <w:r>
        <w:t xml:space="preserve"> audio i wideo, w tym relacje z wydarzeń i materiały filmowe</w:t>
      </w:r>
    </w:p>
    <w:p w14:paraId="07EE7958" w14:textId="77777777" w:rsidR="00666708" w:rsidRDefault="00666708" w:rsidP="00666708">
      <w:pPr>
        <w:spacing w:after="0" w:line="250" w:lineRule="auto"/>
        <w:ind w:left="0" w:hanging="2"/>
        <w:jc w:val="both"/>
      </w:pPr>
      <w:proofErr w:type="gramStart"/>
      <w:r>
        <w:t>☐  wypowiedzi</w:t>
      </w:r>
      <w:proofErr w:type="gramEnd"/>
      <w:r>
        <w:t xml:space="preserve"> i cytaty (w formie tekstowej, dźwiękowej lub filmowej)</w:t>
      </w:r>
    </w:p>
    <w:p w14:paraId="62B1C782" w14:textId="77777777" w:rsidR="00666708" w:rsidRDefault="00666708" w:rsidP="00666708">
      <w:pPr>
        <w:spacing w:after="0" w:line="250" w:lineRule="auto"/>
        <w:ind w:left="0" w:hanging="2"/>
        <w:jc w:val="both"/>
      </w:pPr>
      <w:r>
        <w:t xml:space="preserve">2. Rozpowszechnianie może następować w szczególności: na stronach internetowych i w profilach w serwisach społecznościowych (m.in. Facebook, Instagram, </w:t>
      </w:r>
      <w:proofErr w:type="spellStart"/>
      <w:r>
        <w:t>TikTok</w:t>
      </w:r>
      <w:proofErr w:type="spellEnd"/>
      <w:r>
        <w:t xml:space="preserve">, YouTube), w materiałach drukowanych (publikacje, ulotki, plakaty, </w:t>
      </w:r>
      <w:proofErr w:type="spellStart"/>
      <w:r>
        <w:t>roll-upy</w:t>
      </w:r>
      <w:proofErr w:type="spellEnd"/>
      <w:r>
        <w:t>), w prezentacjach, raportach i sprawozdaniach, w spotach promocyjnych oraz w przekazach kierowanych do mediów.</w:t>
      </w:r>
    </w:p>
    <w:p w14:paraId="593FBC50" w14:textId="77777777" w:rsidR="00666708" w:rsidRDefault="00666708" w:rsidP="00666708">
      <w:pPr>
        <w:spacing w:after="0" w:line="250" w:lineRule="auto"/>
        <w:ind w:left="0" w:hanging="2"/>
        <w:jc w:val="both"/>
      </w:pPr>
      <w:r>
        <w:t xml:space="preserve">3. Zgoda obejmuje wykorzystanie materiałów po dokonaniu ich obróbki technicznej (kadrowanie, retusz, montaż, dodanie napisów i wymaganych znaków promocyjnych), pod </w:t>
      </w:r>
      <w:proofErr w:type="gramStart"/>
      <w:r>
        <w:t>warunkiem</w:t>
      </w:r>
      <w:proofErr w:type="gramEnd"/>
      <w:r>
        <w:t xml:space="preserve"> że obróbka nie zniekształca przekazu ani nie narusza dóbr osobistych.</w:t>
      </w:r>
    </w:p>
    <w:p w14:paraId="166DA669" w14:textId="77777777" w:rsidR="00D601E8" w:rsidRDefault="00D601E8" w:rsidP="00666708">
      <w:pPr>
        <w:keepNext/>
        <w:spacing w:after="0"/>
        <w:ind w:left="0" w:hanging="2"/>
        <w:jc w:val="center"/>
        <w:rPr>
          <w:b/>
          <w:bCs/>
        </w:rPr>
      </w:pPr>
    </w:p>
    <w:p w14:paraId="7D282D17" w14:textId="0FF71F04" w:rsidR="00666708" w:rsidRDefault="00666708" w:rsidP="00666708">
      <w:pPr>
        <w:keepNext/>
        <w:spacing w:after="0"/>
        <w:ind w:left="0" w:hanging="2"/>
        <w:jc w:val="center"/>
      </w:pPr>
      <w:r>
        <w:rPr>
          <w:b/>
          <w:bCs/>
        </w:rPr>
        <w:t>§ 3. Cel wykorzystania i odbiorcy</w:t>
      </w:r>
    </w:p>
    <w:p w14:paraId="0956B801" w14:textId="77777777" w:rsidR="00666708" w:rsidRDefault="00666708" w:rsidP="00666708">
      <w:pPr>
        <w:spacing w:after="0" w:line="250" w:lineRule="auto"/>
        <w:ind w:left="0" w:hanging="2"/>
        <w:jc w:val="both"/>
      </w:pPr>
      <w:r>
        <w:t xml:space="preserve">1. Materiały wykorzystywane będą wyłącznie w celach niekomercyjnych związanych z: dokumentowaniem i promocją inicjatywy oraz zadania publicznego „Fundusz Inicjatyw MRW – Działam, bo lubię”, </w:t>
      </w:r>
      <w:r>
        <w:lastRenderedPageBreak/>
        <w:t>sprawozdawczością, kontrolą i archiwizacją tego zadania, a także promocją Funduszu Inicjatyw Międzynarodowego Roku Wolontariatu oraz działalności statutowej Realizatora i Operatora.</w:t>
      </w:r>
    </w:p>
    <w:p w14:paraId="5EDDC086" w14:textId="4DAE8D02" w:rsidR="00666708" w:rsidRDefault="00666708" w:rsidP="00666708">
      <w:pPr>
        <w:spacing w:after="0" w:line="250" w:lineRule="auto"/>
        <w:ind w:left="0" w:hanging="2"/>
        <w:jc w:val="both"/>
      </w:pPr>
      <w:r>
        <w:t xml:space="preserve">2. Materiały mogą zostać przekazane: Operatorowi, pozostałym Operatorom projektu, </w:t>
      </w:r>
      <w:r w:rsidRPr="00C41167">
        <w:rPr>
          <w:highlight w:val="yellow"/>
        </w:rPr>
        <w:t>tj. Bieszczadzkiemu Uniwersytetowi Ludowemu (KRS 000102385</w:t>
      </w:r>
      <w:r w:rsidRPr="00D601E8">
        <w:rPr>
          <w:highlight w:val="yellow"/>
        </w:rPr>
        <w:t>9)</w:t>
      </w:r>
      <w:r w:rsidR="00D601E8" w:rsidRPr="00D601E8">
        <w:rPr>
          <w:highlight w:val="yellow"/>
        </w:rPr>
        <w:t xml:space="preserve"> Stowarzyszeniu Sursum Corda (KRS 0000020382</w:t>
      </w:r>
      <w:proofErr w:type="gramStart"/>
      <w:r w:rsidR="00D601E8" w:rsidRPr="00D601E8">
        <w:rPr>
          <w:highlight w:val="yellow"/>
        </w:rPr>
        <w:t xml:space="preserve">) </w:t>
      </w:r>
      <w:r w:rsidRPr="00D601E8">
        <w:rPr>
          <w:highlight w:val="yellow"/>
        </w:rPr>
        <w:t xml:space="preserve"> </w:t>
      </w:r>
      <w:r w:rsidRPr="00C41167">
        <w:rPr>
          <w:highlight w:val="yellow"/>
        </w:rPr>
        <w:t>i</w:t>
      </w:r>
      <w:proofErr w:type="gramEnd"/>
      <w:r w:rsidRPr="00C41167">
        <w:rPr>
          <w:highlight w:val="yellow"/>
        </w:rPr>
        <w:t xml:space="preserve"> Fundacji Bieszczadzkiej (KRS 0000180514),</w:t>
      </w:r>
      <w:r>
        <w:t xml:space="preserve"> a także Narodowemu Instytutowi Wolności – Centrum Rozwoju Społeczeństwa Obywatelskiego (dalej: „NIW-CRSO”) oraz Kancelarii Prezesa Rady Ministrów – w zakresie niezbędnym do promocji, rozliczenia i kontroli zadania publicznego.</w:t>
      </w:r>
    </w:p>
    <w:p w14:paraId="7C2FBD6D" w14:textId="77777777" w:rsidR="00666708" w:rsidRDefault="00666708" w:rsidP="00666708">
      <w:pPr>
        <w:spacing w:after="0" w:line="250" w:lineRule="auto"/>
        <w:ind w:left="0" w:hanging="2"/>
        <w:jc w:val="both"/>
      </w:pPr>
      <w:r>
        <w:t>3. Materiały nie będą wykorzystywane w celach zarobkowych, reklamowych na rzecz podmiotów trzecich ani sprzedawane.</w:t>
      </w:r>
    </w:p>
    <w:p w14:paraId="18335BF1" w14:textId="77777777" w:rsidR="00D601E8" w:rsidRDefault="00D601E8" w:rsidP="00666708">
      <w:pPr>
        <w:keepNext/>
        <w:spacing w:after="0"/>
        <w:ind w:left="0" w:hanging="2"/>
        <w:jc w:val="center"/>
        <w:rPr>
          <w:b/>
          <w:bCs/>
        </w:rPr>
      </w:pPr>
    </w:p>
    <w:p w14:paraId="4E82FC40" w14:textId="0795C857" w:rsidR="00666708" w:rsidRDefault="00666708" w:rsidP="00666708">
      <w:pPr>
        <w:keepNext/>
        <w:spacing w:after="0"/>
        <w:ind w:left="0" w:hanging="2"/>
        <w:jc w:val="center"/>
      </w:pPr>
      <w:r>
        <w:rPr>
          <w:b/>
          <w:bCs/>
        </w:rPr>
        <w:t>§ 4. Nieodpłatność, czas trwania i wycofanie zgody</w:t>
      </w:r>
    </w:p>
    <w:p w14:paraId="2279760E" w14:textId="77777777" w:rsidR="003B2A60" w:rsidRDefault="00666708" w:rsidP="003B2A60">
      <w:pPr>
        <w:pStyle w:val="Akapitzlist"/>
        <w:numPr>
          <w:ilvl w:val="6"/>
          <w:numId w:val="11"/>
        </w:numPr>
        <w:spacing w:after="0" w:line="250" w:lineRule="auto"/>
        <w:ind w:leftChars="0" w:left="284" w:firstLineChars="0"/>
        <w:jc w:val="both"/>
      </w:pPr>
      <w:r>
        <w:t>Zgoda jest dobrowolna i nieodpłatna. Oświadczam, że nie będę żądać wynagrodzenia ani zwrotu kosztów z tytułu utrwalenia i rozpowszechniania wizerunku.</w:t>
      </w:r>
    </w:p>
    <w:p w14:paraId="6503D60E" w14:textId="77777777" w:rsidR="003B2A60" w:rsidRDefault="00666708" w:rsidP="003B2A60">
      <w:pPr>
        <w:pStyle w:val="Akapitzlist"/>
        <w:numPr>
          <w:ilvl w:val="6"/>
          <w:numId w:val="11"/>
        </w:numPr>
        <w:spacing w:after="0" w:line="250" w:lineRule="auto"/>
        <w:ind w:leftChars="0" w:left="284" w:firstLineChars="0"/>
        <w:jc w:val="both"/>
      </w:pPr>
      <w:r>
        <w:t>Zgoda obowiązuje do czasu jej wycofania. Rodzic albo opiekun prawny, a po uzyskaniu pełnoletności także sama osoba, której dotyczy zgoda, może wycofać zgodę w każdym czasie, bez podania przyczyny, pisemnie lub pocztą elektroniczną na adres Realizatora albo Operatora.</w:t>
      </w:r>
    </w:p>
    <w:p w14:paraId="349DE13C" w14:textId="77777777" w:rsidR="003B2A60" w:rsidRDefault="00666708" w:rsidP="003B2A60">
      <w:pPr>
        <w:pStyle w:val="Akapitzlist"/>
        <w:numPr>
          <w:ilvl w:val="6"/>
          <w:numId w:val="11"/>
        </w:numPr>
        <w:spacing w:after="0" w:line="250" w:lineRule="auto"/>
        <w:ind w:leftChars="0" w:left="284" w:firstLineChars="0"/>
        <w:jc w:val="both"/>
      </w:pPr>
      <w:r>
        <w:t>Wycofanie zgody nie wpływa na zgodność z prawem wykorzystania materiałów przed jej wycofaniem (art. 7 ust. 3 RODO). Po wycofaniu zgody materiały zostaną niezwłocznie usunięte z kanałów, którymi administruje Realizator lub Operator; usunięcie nie obejmuje egzemplarzy materiałów drukowanych już rozpowszechnionych oraz dokumentacji przechowywanej na potrzeby rozliczenia i kontroli zadania publicznego.</w:t>
      </w:r>
    </w:p>
    <w:p w14:paraId="56633417" w14:textId="77777777" w:rsidR="003B2A60" w:rsidRDefault="00666708" w:rsidP="003B2A60">
      <w:pPr>
        <w:pStyle w:val="Akapitzlist"/>
        <w:numPr>
          <w:ilvl w:val="6"/>
          <w:numId w:val="11"/>
        </w:numPr>
        <w:spacing w:after="0" w:line="250" w:lineRule="auto"/>
        <w:ind w:leftChars="0" w:left="284" w:firstLineChars="0"/>
        <w:jc w:val="both"/>
      </w:pPr>
      <w:r>
        <w:t>Wyrażenie zgody ani jej wycofanie nie warunkuje udziału w inicjatywie i nie wiąże się z żadnymi negatywnymi konsekwencjami.</w:t>
      </w:r>
    </w:p>
    <w:p w14:paraId="65225956" w14:textId="1B98F7B2" w:rsidR="00666708" w:rsidRDefault="00666708" w:rsidP="003B2A60">
      <w:pPr>
        <w:pStyle w:val="Akapitzlist"/>
        <w:numPr>
          <w:ilvl w:val="6"/>
          <w:numId w:val="11"/>
        </w:numPr>
        <w:spacing w:after="0" w:line="250" w:lineRule="auto"/>
        <w:ind w:leftChars="0" w:left="284" w:firstLineChars="0"/>
        <w:jc w:val="both"/>
      </w:pPr>
      <w:r>
        <w:t xml:space="preserve">Przyjmuję do wiadomości, że materiały opublikowane w </w:t>
      </w:r>
      <w:proofErr w:type="spellStart"/>
      <w:r>
        <w:t>internecie</w:t>
      </w:r>
      <w:proofErr w:type="spellEnd"/>
      <w:r>
        <w:t xml:space="preserve"> mogą zostać skopiowane lub udostępnione dalej przez osoby trzecie, na co Realizator i Operator nie mają wpływu.</w:t>
      </w:r>
    </w:p>
    <w:p w14:paraId="0DEBF4B4" w14:textId="77777777" w:rsidR="00D601E8" w:rsidRDefault="00D601E8" w:rsidP="00666708">
      <w:pPr>
        <w:keepNext/>
        <w:spacing w:after="0"/>
        <w:ind w:left="0" w:hanging="2"/>
        <w:jc w:val="center"/>
        <w:rPr>
          <w:b/>
          <w:bCs/>
        </w:rPr>
      </w:pPr>
    </w:p>
    <w:p w14:paraId="71CA37EB" w14:textId="055AF815" w:rsidR="00666708" w:rsidRDefault="00666708" w:rsidP="00666708">
      <w:pPr>
        <w:keepNext/>
        <w:spacing w:after="0"/>
        <w:ind w:left="0" w:hanging="2"/>
        <w:jc w:val="center"/>
      </w:pPr>
      <w:r>
        <w:rPr>
          <w:b/>
          <w:bCs/>
        </w:rPr>
        <w:t>§ 5. Oświadczenia rodzica albo opiekuna prawnego</w:t>
      </w:r>
    </w:p>
    <w:p w14:paraId="75D01FFD" w14:textId="77777777" w:rsidR="00666708" w:rsidRDefault="00666708" w:rsidP="00666708">
      <w:pPr>
        <w:spacing w:after="0" w:line="250" w:lineRule="auto"/>
        <w:ind w:left="0" w:hanging="2"/>
        <w:jc w:val="both"/>
      </w:pPr>
      <w:r>
        <w:t>Oświadczam, że:</w:t>
      </w:r>
    </w:p>
    <w:p w14:paraId="4C682339" w14:textId="5DFD7E21" w:rsidR="00666708" w:rsidRDefault="00666708" w:rsidP="003B2A60">
      <w:pPr>
        <w:pStyle w:val="Akapitzlist"/>
        <w:numPr>
          <w:ilvl w:val="3"/>
          <w:numId w:val="6"/>
        </w:numPr>
        <w:spacing w:after="0" w:line="250" w:lineRule="auto"/>
        <w:ind w:leftChars="0" w:left="284" w:firstLineChars="0"/>
        <w:jc w:val="both"/>
      </w:pPr>
      <w:r>
        <w:t>jestem rodzicem albo opiekunem prawnym wskazanej wyżej osoby małoletniej i przysługuje mi władza rodzicielska lub opieka w zakresie uprawniającym do złożenia niniejszego oświadczenia;</w:t>
      </w:r>
    </w:p>
    <w:p w14:paraId="521C145A" w14:textId="3F03AF05" w:rsidR="00666708" w:rsidRDefault="00666708" w:rsidP="003B2A60">
      <w:pPr>
        <w:pStyle w:val="Akapitzlist"/>
        <w:numPr>
          <w:ilvl w:val="0"/>
          <w:numId w:val="6"/>
        </w:numPr>
        <w:spacing w:after="0" w:line="250" w:lineRule="auto"/>
        <w:ind w:leftChars="0" w:left="284" w:firstLineChars="0"/>
        <w:jc w:val="both"/>
      </w:pPr>
      <w:r>
        <w:t>wyrażam zgodę także w imieniu drugiego rodzica albo działam w porozumieniu z nim; w przypadku braku porozumienia niezwłocznie poinformuję o tym Realizatora;</w:t>
      </w:r>
    </w:p>
    <w:p w14:paraId="1A45A7F3" w14:textId="48E3269F" w:rsidR="00666708" w:rsidRDefault="00666708" w:rsidP="003B2A60">
      <w:pPr>
        <w:pStyle w:val="Akapitzlist"/>
        <w:numPr>
          <w:ilvl w:val="0"/>
          <w:numId w:val="6"/>
        </w:numPr>
        <w:spacing w:after="0" w:line="250" w:lineRule="auto"/>
        <w:ind w:leftChars="0" w:left="284" w:firstLineChars="0"/>
        <w:jc w:val="both"/>
      </w:pPr>
      <w:r>
        <w:t>zapoznałem/</w:t>
      </w:r>
      <w:proofErr w:type="spellStart"/>
      <w:r>
        <w:t>am</w:t>
      </w:r>
      <w:proofErr w:type="spellEnd"/>
      <w:r>
        <w:t xml:space="preserve"> się z treścią niniejszej zgody oraz z klauzulą informacyjną, w pełni je rozumiem i wyrażam zgodę dobrowolnie;</w:t>
      </w:r>
    </w:p>
    <w:p w14:paraId="7D48D44A" w14:textId="5F35FF03" w:rsidR="00666708" w:rsidRDefault="00666708" w:rsidP="003B2A60">
      <w:pPr>
        <w:pStyle w:val="Akapitzlist"/>
        <w:numPr>
          <w:ilvl w:val="0"/>
          <w:numId w:val="6"/>
        </w:numPr>
        <w:spacing w:after="0" w:line="250" w:lineRule="auto"/>
        <w:ind w:leftChars="0" w:left="284" w:firstLineChars="0"/>
        <w:jc w:val="both"/>
      </w:pPr>
      <w:r>
        <w:t>niniejsza zgoda stanowi zezwolenie na rozpowszechnianie wizerunku w rozumieniu art. 81 ust. 1 ustawy z dnia 4 lutego 1994 r. o prawie autorskim i prawach pokrewnych (</w:t>
      </w:r>
      <w:proofErr w:type="spellStart"/>
      <w:r>
        <w:t>t.j</w:t>
      </w:r>
      <w:proofErr w:type="spellEnd"/>
      <w:r>
        <w:t xml:space="preserve">. Dz. U. z 2025 r. poz. 24 z </w:t>
      </w:r>
      <w:proofErr w:type="spellStart"/>
      <w:r>
        <w:t>późn</w:t>
      </w:r>
      <w:proofErr w:type="spellEnd"/>
      <w:r>
        <w:t>. zm.) oraz zgodę na przetwarzanie danych osobowych w rozumieniu art. 6 ust. 1 lit. a RODO.</w:t>
      </w:r>
    </w:p>
    <w:p w14:paraId="0C6EA4D4" w14:textId="77777777" w:rsidR="00D601E8" w:rsidRDefault="00D601E8" w:rsidP="00666708">
      <w:pPr>
        <w:keepNext/>
        <w:spacing w:after="0"/>
        <w:ind w:left="0" w:hanging="2"/>
        <w:jc w:val="center"/>
        <w:rPr>
          <w:b/>
          <w:bCs/>
        </w:rPr>
      </w:pPr>
    </w:p>
    <w:p w14:paraId="6E0511DE" w14:textId="30176446" w:rsidR="00666708" w:rsidRDefault="00666708" w:rsidP="00666708">
      <w:pPr>
        <w:keepNext/>
        <w:spacing w:after="0"/>
        <w:ind w:left="0" w:hanging="2"/>
        <w:jc w:val="center"/>
      </w:pPr>
      <w:r>
        <w:rPr>
          <w:b/>
          <w:bCs/>
        </w:rPr>
        <w:t>§ 6. Stanowisko osoby małoletniej</w:t>
      </w:r>
      <w:r w:rsidR="00D601E8">
        <w:rPr>
          <w:rStyle w:val="Odwoanieprzypisudolnego"/>
          <w:b/>
          <w:bCs/>
        </w:rPr>
        <w:footnoteReference w:customMarkFollows="1" w:id="9"/>
        <w:t>1</w:t>
      </w:r>
    </w:p>
    <w:p w14:paraId="246B2EAC" w14:textId="77777777" w:rsidR="00666708" w:rsidRDefault="00666708" w:rsidP="00666708">
      <w:pPr>
        <w:spacing w:after="0" w:line="250" w:lineRule="auto"/>
        <w:ind w:left="0" w:hanging="2"/>
        <w:jc w:val="both"/>
      </w:pPr>
      <w:proofErr w:type="gramStart"/>
      <w:r>
        <w:rPr>
          <w:sz w:val="17"/>
          <w:szCs w:val="17"/>
        </w:rPr>
        <w:t>☐  Znam</w:t>
      </w:r>
      <w:proofErr w:type="gramEnd"/>
      <w:r>
        <w:rPr>
          <w:sz w:val="17"/>
          <w:szCs w:val="17"/>
        </w:rPr>
        <w:t xml:space="preserve"> treść powyższej zgody i nie wnoszę sprzeciwu wobec wykorzystania mojego wizerunku.</w:t>
      </w:r>
    </w:p>
    <w:p w14:paraId="3EEA49F6" w14:textId="77777777" w:rsidR="00666708" w:rsidRDefault="00666708" w:rsidP="00666708">
      <w:pPr>
        <w:spacing w:after="0" w:line="250" w:lineRule="auto"/>
        <w:ind w:left="0" w:hanging="2"/>
        <w:jc w:val="both"/>
      </w:pPr>
      <w:proofErr w:type="gramStart"/>
      <w:r>
        <w:rPr>
          <w:sz w:val="17"/>
          <w:szCs w:val="17"/>
        </w:rPr>
        <w:t>☐  Nie</w:t>
      </w:r>
      <w:proofErr w:type="gramEnd"/>
      <w:r>
        <w:rPr>
          <w:sz w:val="17"/>
          <w:szCs w:val="17"/>
        </w:rPr>
        <w:t xml:space="preserve"> zgadzam się na wykorzystanie mojego wizerunku.</w:t>
      </w:r>
    </w:p>
    <w:p w14:paraId="3D24352A" w14:textId="77777777" w:rsidR="00666708" w:rsidRDefault="00666708" w:rsidP="00666708">
      <w:pPr>
        <w:spacing w:after="0" w:line="250" w:lineRule="auto"/>
        <w:ind w:left="0" w:hanging="2"/>
        <w:jc w:val="both"/>
      </w:pPr>
    </w:p>
    <w:p w14:paraId="62FE6473" w14:textId="77777777" w:rsidR="00D601E8" w:rsidRDefault="00D601E8" w:rsidP="00666708">
      <w:pPr>
        <w:spacing w:after="0" w:line="250" w:lineRule="auto"/>
        <w:ind w:left="0" w:hanging="2"/>
        <w:jc w:val="both"/>
      </w:pPr>
    </w:p>
    <w:p w14:paraId="16AE8B4D" w14:textId="77777777" w:rsidR="00D601E8" w:rsidRDefault="00D601E8" w:rsidP="00666708">
      <w:pPr>
        <w:spacing w:after="0" w:line="250" w:lineRule="auto"/>
        <w:ind w:left="0" w:hanging="2"/>
        <w:jc w:val="both"/>
      </w:pPr>
    </w:p>
    <w:p w14:paraId="6BAA44B3" w14:textId="77777777" w:rsidR="00D601E8" w:rsidRDefault="00D601E8" w:rsidP="00666708">
      <w:pPr>
        <w:spacing w:after="0" w:line="250" w:lineRule="auto"/>
        <w:ind w:left="0" w:hanging="2"/>
        <w:jc w:val="both"/>
      </w:pPr>
    </w:p>
    <w:tbl>
      <w:tblPr>
        <w:tblW w:w="9638" w:type="dxa"/>
        <w:tblCellMar>
          <w:left w:w="10" w:type="dxa"/>
          <w:right w:w="10" w:type="dxa"/>
        </w:tblCellMar>
        <w:tblLook w:val="04A0" w:firstRow="1" w:lastRow="0" w:firstColumn="1" w:lastColumn="0" w:noHBand="0" w:noVBand="1"/>
      </w:tblPr>
      <w:tblGrid>
        <w:gridCol w:w="4819"/>
        <w:gridCol w:w="4819"/>
      </w:tblGrid>
      <w:tr w:rsidR="00666708" w14:paraId="5F980CDD" w14:textId="77777777" w:rsidTr="00DB0A70">
        <w:tc>
          <w:tcPr>
            <w:tcW w:w="4819" w:type="dxa"/>
          </w:tcPr>
          <w:p w14:paraId="31185B15" w14:textId="77777777" w:rsidR="00666708" w:rsidRDefault="00666708" w:rsidP="00666708">
            <w:pPr>
              <w:spacing w:after="0"/>
              <w:ind w:left="0" w:hanging="2"/>
              <w:jc w:val="center"/>
            </w:pPr>
            <w:r>
              <w:t>…………………………………………………</w:t>
            </w:r>
          </w:p>
          <w:p w14:paraId="0E6B11C5" w14:textId="77777777" w:rsidR="00666708" w:rsidRDefault="00666708" w:rsidP="00666708">
            <w:pPr>
              <w:spacing w:after="0"/>
              <w:ind w:left="0" w:hanging="2"/>
              <w:jc w:val="center"/>
            </w:pPr>
            <w:r>
              <w:rPr>
                <w:i/>
                <w:iCs/>
                <w:sz w:val="17"/>
                <w:szCs w:val="17"/>
              </w:rPr>
              <w:t>miejscowość, data i podpis rodzica albo opiekuna prawnego</w:t>
            </w:r>
          </w:p>
        </w:tc>
        <w:tc>
          <w:tcPr>
            <w:tcW w:w="4819" w:type="dxa"/>
          </w:tcPr>
          <w:p w14:paraId="3C955D93" w14:textId="77777777" w:rsidR="00666708" w:rsidRDefault="00666708" w:rsidP="00666708">
            <w:pPr>
              <w:spacing w:after="0"/>
              <w:ind w:left="0" w:hanging="2"/>
              <w:jc w:val="center"/>
            </w:pPr>
            <w:r>
              <w:t>…………………………………………………</w:t>
            </w:r>
          </w:p>
          <w:p w14:paraId="4933B448" w14:textId="77777777" w:rsidR="00666708" w:rsidRDefault="00666708" w:rsidP="00666708">
            <w:pPr>
              <w:spacing w:after="0"/>
              <w:ind w:left="0" w:hanging="2"/>
              <w:jc w:val="center"/>
            </w:pPr>
            <w:r>
              <w:rPr>
                <w:i/>
                <w:iCs/>
                <w:sz w:val="17"/>
                <w:szCs w:val="17"/>
              </w:rPr>
              <w:t>data i podpis osoby małoletniej (od 13. roku życia)</w:t>
            </w:r>
          </w:p>
        </w:tc>
      </w:tr>
    </w:tbl>
    <w:p w14:paraId="67326AE6" w14:textId="77777777" w:rsidR="00666708" w:rsidRDefault="00666708" w:rsidP="00666708">
      <w:pPr>
        <w:spacing w:after="0" w:line="250" w:lineRule="auto"/>
        <w:ind w:left="0" w:hanging="2"/>
        <w:jc w:val="both"/>
      </w:pPr>
    </w:p>
    <w:p w14:paraId="56EE805B" w14:textId="77777777" w:rsidR="00D601E8" w:rsidRDefault="00D601E8" w:rsidP="00666708">
      <w:pPr>
        <w:spacing w:after="0" w:line="250" w:lineRule="auto"/>
        <w:ind w:left="0" w:hanging="2"/>
        <w:jc w:val="both"/>
      </w:pPr>
    </w:p>
    <w:p w14:paraId="37E1D643" w14:textId="77777777" w:rsidR="00D601E8" w:rsidRDefault="00D601E8" w:rsidP="00666708">
      <w:pPr>
        <w:spacing w:after="0" w:line="250" w:lineRule="auto"/>
        <w:ind w:left="0" w:hanging="2"/>
        <w:jc w:val="both"/>
      </w:pPr>
    </w:p>
    <w:p w14:paraId="1CAB5A79" w14:textId="77777777" w:rsidR="00D601E8" w:rsidRDefault="00D601E8" w:rsidP="00666708">
      <w:pPr>
        <w:spacing w:after="0" w:line="250" w:lineRule="auto"/>
        <w:ind w:left="0" w:hanging="2"/>
        <w:jc w:val="both"/>
      </w:pPr>
    </w:p>
    <w:p w14:paraId="143BF9FC" w14:textId="77777777" w:rsidR="00666708" w:rsidRDefault="00666708" w:rsidP="00666708">
      <w:pPr>
        <w:spacing w:after="0"/>
        <w:ind w:left="0" w:hanging="2"/>
      </w:pPr>
      <w:r>
        <w:t>……………………………………………………</w:t>
      </w:r>
    </w:p>
    <w:p w14:paraId="5BF1F8C2" w14:textId="77777777" w:rsidR="00666708" w:rsidRDefault="00666708" w:rsidP="00666708">
      <w:pPr>
        <w:spacing w:after="0"/>
        <w:ind w:left="0" w:hanging="2"/>
        <w:rPr>
          <w:i/>
          <w:iCs/>
          <w:sz w:val="17"/>
          <w:szCs w:val="17"/>
        </w:rPr>
      </w:pPr>
      <w:r>
        <w:rPr>
          <w:i/>
          <w:iCs/>
          <w:sz w:val="17"/>
          <w:szCs w:val="17"/>
        </w:rPr>
        <w:t>data i podpis osoby przyjmującej w imieniu Realizatora</w:t>
      </w:r>
    </w:p>
    <w:p w14:paraId="2A393256" w14:textId="77777777" w:rsidR="00D601E8" w:rsidRDefault="00D601E8" w:rsidP="00666708">
      <w:pPr>
        <w:spacing w:after="0"/>
        <w:ind w:left="0" w:hanging="2"/>
        <w:rPr>
          <w:i/>
          <w:iCs/>
          <w:sz w:val="17"/>
          <w:szCs w:val="17"/>
        </w:rPr>
      </w:pPr>
    </w:p>
    <w:p w14:paraId="3506E6AF" w14:textId="77777777" w:rsidR="00D601E8" w:rsidRDefault="00D601E8" w:rsidP="00666708">
      <w:pPr>
        <w:spacing w:after="0"/>
        <w:ind w:left="0" w:hanging="2"/>
        <w:rPr>
          <w:i/>
          <w:iCs/>
          <w:sz w:val="17"/>
          <w:szCs w:val="17"/>
        </w:rPr>
      </w:pPr>
    </w:p>
    <w:p w14:paraId="182E3EA2" w14:textId="77777777" w:rsidR="00D601E8" w:rsidRDefault="00D601E8" w:rsidP="00666708">
      <w:pPr>
        <w:spacing w:after="0"/>
        <w:ind w:left="0" w:hanging="2"/>
        <w:rPr>
          <w:i/>
          <w:iCs/>
          <w:sz w:val="17"/>
          <w:szCs w:val="17"/>
        </w:rPr>
      </w:pPr>
    </w:p>
    <w:p w14:paraId="4FB87E06" w14:textId="77777777" w:rsidR="00D601E8" w:rsidRDefault="00D601E8" w:rsidP="00D601E8">
      <w:pPr>
        <w:pStyle w:val="pf0"/>
        <w:spacing w:before="0" w:beforeAutospacing="0" w:after="0" w:afterAutospacing="0"/>
        <w:ind w:hanging="2"/>
        <w:rPr>
          <w:rFonts w:ascii="Arial" w:hAnsi="Arial" w:cs="Arial"/>
          <w:sz w:val="20"/>
          <w:szCs w:val="20"/>
        </w:rPr>
      </w:pPr>
      <w:r>
        <w:rPr>
          <w:rStyle w:val="cf01"/>
        </w:rPr>
        <w:t>INSTRUKCJA DLA REALIZATORA (nie stanowi części oświadczenia)</w:t>
      </w:r>
    </w:p>
    <w:p w14:paraId="73C78DF5" w14:textId="77777777" w:rsidR="00D601E8" w:rsidRDefault="00D601E8" w:rsidP="00D601E8">
      <w:pPr>
        <w:pStyle w:val="pf0"/>
        <w:spacing w:before="0" w:beforeAutospacing="0" w:after="0" w:afterAutospacing="0"/>
        <w:rPr>
          <w:rFonts w:ascii="Arial" w:hAnsi="Arial" w:cs="Arial"/>
          <w:sz w:val="20"/>
          <w:szCs w:val="20"/>
        </w:rPr>
      </w:pPr>
      <w:r>
        <w:rPr>
          <w:rStyle w:val="cf21"/>
        </w:rPr>
        <w:t>1. Zgodę odbieramy od rodzica albo opiekuna prawnego PRZED pierwszą publikacją. Zgoda na udział dziecka w wydarzeniu nie jest zgodą na rozpowszechnianie jego wizerunku.</w:t>
      </w:r>
    </w:p>
    <w:p w14:paraId="499DF1C8" w14:textId="77777777" w:rsidR="00D601E8" w:rsidRDefault="00D601E8" w:rsidP="00D601E8">
      <w:pPr>
        <w:pStyle w:val="pf0"/>
        <w:spacing w:before="0" w:beforeAutospacing="0" w:after="0" w:afterAutospacing="0"/>
        <w:rPr>
          <w:rFonts w:ascii="Arial" w:hAnsi="Arial" w:cs="Arial"/>
          <w:sz w:val="20"/>
          <w:szCs w:val="20"/>
        </w:rPr>
      </w:pPr>
      <w:r>
        <w:rPr>
          <w:rStyle w:val="cf21"/>
        </w:rPr>
        <w:t>2. Nie warunkujemy udziału dziecka w inicjatywie wyrażeniem zgody (art. 7 ust. 4 RODO).</w:t>
      </w:r>
    </w:p>
    <w:p w14:paraId="4B515036" w14:textId="77777777" w:rsidR="00D601E8" w:rsidRDefault="00D601E8" w:rsidP="00D601E8">
      <w:pPr>
        <w:pStyle w:val="pf0"/>
        <w:spacing w:before="0" w:beforeAutospacing="0" w:after="0" w:afterAutospacing="0"/>
        <w:rPr>
          <w:rFonts w:ascii="Arial" w:hAnsi="Arial" w:cs="Arial"/>
          <w:sz w:val="20"/>
          <w:szCs w:val="20"/>
        </w:rPr>
      </w:pPr>
      <w:r>
        <w:rPr>
          <w:rStyle w:val="cf21"/>
        </w:rPr>
        <w:t>3. Od 13. roku życia pytamy dziecko o zdanie i odnotowujemy je w § 6; sprzeciw dziecka traktujemy jako podstawę do niepublikowania materiału.</w:t>
      </w:r>
    </w:p>
    <w:p w14:paraId="097EF732" w14:textId="77777777" w:rsidR="00D601E8" w:rsidRDefault="00D601E8" w:rsidP="00D601E8">
      <w:pPr>
        <w:pStyle w:val="pf0"/>
        <w:spacing w:before="0" w:beforeAutospacing="0" w:after="0" w:afterAutospacing="0"/>
        <w:rPr>
          <w:rFonts w:ascii="Arial" w:hAnsi="Arial" w:cs="Arial"/>
          <w:sz w:val="20"/>
          <w:szCs w:val="20"/>
        </w:rPr>
      </w:pPr>
      <w:r>
        <w:rPr>
          <w:rStyle w:val="cf21"/>
        </w:rPr>
        <w:t>4. Przy zdjęciach grupowych z udziałem dzieci upewniamy się, że zgody obejmują wszystkie rozpoznawalne osoby, albo kadrujemy materiał tak, by pozostałe osoby nie były rozpoznawalne.</w:t>
      </w:r>
    </w:p>
    <w:p w14:paraId="66DDE8E4" w14:textId="77777777" w:rsidR="00D601E8" w:rsidRDefault="00D601E8" w:rsidP="00D601E8">
      <w:pPr>
        <w:pStyle w:val="pf0"/>
        <w:spacing w:before="0" w:beforeAutospacing="0" w:after="0" w:afterAutospacing="0"/>
        <w:rPr>
          <w:rFonts w:ascii="Arial" w:hAnsi="Arial" w:cs="Arial"/>
          <w:sz w:val="20"/>
          <w:szCs w:val="20"/>
        </w:rPr>
      </w:pPr>
      <w:r>
        <w:rPr>
          <w:rStyle w:val="cf21"/>
        </w:rPr>
        <w:t>5. Nie publikujemy informacji lokalizujących dziecko w czasie (adres placówki plus harmonogram zajęć), nawet przy ważnej zgodzie.</w:t>
      </w:r>
    </w:p>
    <w:p w14:paraId="6A3C67B7" w14:textId="77777777" w:rsidR="00D601E8" w:rsidRDefault="00D601E8" w:rsidP="00D601E8">
      <w:pPr>
        <w:pStyle w:val="pf0"/>
        <w:spacing w:before="0" w:beforeAutospacing="0" w:after="0" w:afterAutospacing="0"/>
        <w:rPr>
          <w:rFonts w:ascii="Arial" w:hAnsi="Arial" w:cs="Arial"/>
          <w:sz w:val="20"/>
          <w:szCs w:val="20"/>
        </w:rPr>
      </w:pPr>
      <w:r>
        <w:rPr>
          <w:rStyle w:val="cf21"/>
        </w:rPr>
        <w:t xml:space="preserve">6. Zgodę przechowujemy w dokumentacji </w:t>
      </w:r>
      <w:proofErr w:type="spellStart"/>
      <w:r>
        <w:rPr>
          <w:rStyle w:val="cf21"/>
        </w:rPr>
        <w:t>mikrodotacji</w:t>
      </w:r>
      <w:proofErr w:type="spellEnd"/>
      <w:r>
        <w:rPr>
          <w:rStyle w:val="cf21"/>
        </w:rPr>
        <w:t xml:space="preserve"> przez 5 lat, licząc od początku roku następującego po roku realizacji zadania (co najmniej do 31 grudnia 2031 r.).</w:t>
      </w:r>
    </w:p>
    <w:p w14:paraId="72B49488" w14:textId="77777777" w:rsidR="00D601E8" w:rsidRPr="00D601E8" w:rsidRDefault="00D601E8" w:rsidP="00666708">
      <w:pPr>
        <w:spacing w:after="0"/>
        <w:ind w:left="0" w:hanging="2"/>
      </w:pPr>
    </w:p>
    <w:p w14:paraId="6CE11DDD" w14:textId="77777777" w:rsidR="00666708" w:rsidRDefault="00666708" w:rsidP="00666708">
      <w:pPr>
        <w:pageBreakBefore/>
        <w:spacing w:after="100"/>
        <w:ind w:left="0" w:hanging="2"/>
        <w:jc w:val="center"/>
      </w:pPr>
      <w:r>
        <w:rPr>
          <w:b/>
          <w:bCs/>
          <w:sz w:val="23"/>
          <w:szCs w:val="23"/>
        </w:rPr>
        <w:lastRenderedPageBreak/>
        <w:t>KLAUZULA INFORMACYJNA (art. 13 RODO)</w:t>
      </w:r>
    </w:p>
    <w:p w14:paraId="13439D00" w14:textId="77777777" w:rsidR="00666708" w:rsidRDefault="00666708" w:rsidP="00666708">
      <w:pPr>
        <w:spacing w:after="80" w:line="250" w:lineRule="auto"/>
        <w:ind w:left="0" w:hanging="2"/>
        <w:jc w:val="both"/>
      </w:pPr>
      <w:r>
        <w:rPr>
          <w:sz w:val="17"/>
          <w:szCs w:val="17"/>
        </w:rPr>
        <w:t>Zgodnie z art. 13 ust. 1 i 2 rozporządzenia Parlamentu Europejskiego i Rady (UE) 2016/679 z dnia 27 kwietnia 2016 r. (RODO) informujemy, że:</w:t>
      </w:r>
    </w:p>
    <w:p w14:paraId="23EACA44" w14:textId="2A2F97F8" w:rsidR="00666708" w:rsidRDefault="00666708" w:rsidP="00F92974">
      <w:pPr>
        <w:pStyle w:val="Akapitzlist"/>
        <w:numPr>
          <w:ilvl w:val="3"/>
          <w:numId w:val="6"/>
        </w:numPr>
        <w:spacing w:after="60" w:line="250" w:lineRule="auto"/>
        <w:ind w:leftChars="0" w:left="426" w:firstLineChars="0"/>
        <w:jc w:val="both"/>
      </w:pPr>
      <w:r w:rsidRPr="00F92974">
        <w:rPr>
          <w:sz w:val="17"/>
          <w:szCs w:val="17"/>
        </w:rPr>
        <w:t>Administratorem danych osobowych (wizerunku, głosu, wypowiedzi) osoby małoletniej oraz danych kontaktowych rodzica albo opiekuna prawnego jest Realizator wskazany w § 1. Dane kontaktowe: [</w:t>
      </w:r>
      <w:r w:rsidRPr="00F92974">
        <w:rPr>
          <w:sz w:val="17"/>
          <w:szCs w:val="17"/>
          <w:highlight w:val="yellow"/>
        </w:rPr>
        <w:t>DO UZUPEŁNIENIA przez Realizatora</w:t>
      </w:r>
      <w:r w:rsidRPr="00F92974">
        <w:rPr>
          <w:sz w:val="17"/>
          <w:szCs w:val="17"/>
        </w:rPr>
        <w:t>].</w:t>
      </w:r>
    </w:p>
    <w:p w14:paraId="015E4E33" w14:textId="0F436F65" w:rsidR="00666708" w:rsidRDefault="00666708" w:rsidP="00F92974">
      <w:pPr>
        <w:pStyle w:val="Akapitzlist"/>
        <w:numPr>
          <w:ilvl w:val="3"/>
          <w:numId w:val="6"/>
        </w:numPr>
        <w:spacing w:after="60" w:line="250" w:lineRule="auto"/>
        <w:ind w:leftChars="0" w:left="426" w:firstLineChars="0"/>
        <w:jc w:val="both"/>
      </w:pPr>
      <w:r w:rsidRPr="00F92974">
        <w:rPr>
          <w:sz w:val="17"/>
          <w:szCs w:val="17"/>
        </w:rPr>
        <w:t xml:space="preserve">Odrębnym administratorem danych w zakresie dokumentacji zadania publicznego jest </w:t>
      </w:r>
      <w:r w:rsidR="00D601E8" w:rsidRPr="00D601E8">
        <w:rPr>
          <w:sz w:val="17"/>
          <w:szCs w:val="17"/>
          <w:highlight w:val="yellow"/>
        </w:rPr>
        <w:t>Bieszczadzki Uniwersytet Ludowy/Stowarzyszenie „Sursum Corda”, / Fundacja Bieszczadzka (dalej: „</w:t>
      </w:r>
      <w:proofErr w:type="gramStart"/>
      <w:r w:rsidR="00D601E8" w:rsidRPr="00D601E8">
        <w:rPr>
          <w:sz w:val="17"/>
          <w:szCs w:val="17"/>
          <w:highlight w:val="yellow"/>
        </w:rPr>
        <w:t>Operator”).</w:t>
      </w:r>
      <w:r w:rsidRPr="00D601E8">
        <w:rPr>
          <w:sz w:val="17"/>
          <w:szCs w:val="17"/>
          <w:highlight w:val="yellow"/>
        </w:rPr>
        <w:t>.</w:t>
      </w:r>
      <w:proofErr w:type="gramEnd"/>
    </w:p>
    <w:p w14:paraId="19EAB68C" w14:textId="270D636A" w:rsidR="00666708" w:rsidRDefault="00666708" w:rsidP="00F92974">
      <w:pPr>
        <w:pStyle w:val="Akapitzlist"/>
        <w:numPr>
          <w:ilvl w:val="3"/>
          <w:numId w:val="6"/>
        </w:numPr>
        <w:spacing w:after="60" w:line="250" w:lineRule="auto"/>
        <w:ind w:leftChars="0" w:left="426" w:firstLineChars="0"/>
        <w:jc w:val="both"/>
      </w:pPr>
      <w:r w:rsidRPr="00F92974">
        <w:rPr>
          <w:sz w:val="17"/>
          <w:szCs w:val="17"/>
        </w:rPr>
        <w:t>Odrębnym administratorem danych przekazanych na potrzeby promocji, rozliczenia i kontroli zadania publicznego jest Narodowy Instytut Wolności – Centrum Rozwoju Społeczeństwa Obywatelskiego, al. Jana Pawła II 12, 00-124 Warszawa.</w:t>
      </w:r>
    </w:p>
    <w:p w14:paraId="5C69DF4B" w14:textId="4E493C06" w:rsidR="00666708" w:rsidRDefault="00666708" w:rsidP="00F92974">
      <w:pPr>
        <w:pStyle w:val="Akapitzlist"/>
        <w:numPr>
          <w:ilvl w:val="3"/>
          <w:numId w:val="6"/>
        </w:numPr>
        <w:spacing w:after="60" w:line="250" w:lineRule="auto"/>
        <w:ind w:leftChars="0" w:left="426" w:firstLineChars="0"/>
        <w:jc w:val="both"/>
      </w:pPr>
      <w:r w:rsidRPr="00F92974">
        <w:rPr>
          <w:sz w:val="17"/>
          <w:szCs w:val="17"/>
        </w:rPr>
        <w:t>Podstawą przetwarzania jest zgoda (art. 6 ust. 1 lit. a RODO) oraz – w zakresie dokumentowania, rozliczenia, kontroli i archiwizacji zadania publicznego – obowiązek prawny administratora i wykonanie zadania realizowanego w interesie publicznym (art. 6 ust. 1 lit. c i e RODO).</w:t>
      </w:r>
    </w:p>
    <w:p w14:paraId="64A81BB2" w14:textId="664EA31F" w:rsidR="00666708" w:rsidRDefault="00666708" w:rsidP="00F92974">
      <w:pPr>
        <w:pStyle w:val="Akapitzlist"/>
        <w:numPr>
          <w:ilvl w:val="0"/>
          <w:numId w:val="6"/>
        </w:numPr>
        <w:spacing w:after="60" w:line="250" w:lineRule="auto"/>
        <w:ind w:leftChars="0" w:left="426" w:firstLineChars="0"/>
        <w:jc w:val="both"/>
      </w:pPr>
      <w:r w:rsidRPr="00F92974">
        <w:rPr>
          <w:sz w:val="17"/>
          <w:szCs w:val="17"/>
        </w:rPr>
        <w:t xml:space="preserve">Odbiorcami danych mogą być: Operatorzy projektu (Bieszczadzki Uniwersytet Ludowy, </w:t>
      </w:r>
      <w:r w:rsidR="00F92974" w:rsidRPr="00F92974">
        <w:rPr>
          <w:sz w:val="17"/>
          <w:szCs w:val="17"/>
        </w:rPr>
        <w:t xml:space="preserve">Stowarzyszenie Sursum Corda, </w:t>
      </w:r>
      <w:r w:rsidRPr="00F92974">
        <w:rPr>
          <w:sz w:val="17"/>
          <w:szCs w:val="17"/>
        </w:rPr>
        <w:t>Fundacja Bieszczadzka), NIW-CRSO, Kancelaria Prezesa Rady Ministrów i inne organy uprawnione do kontroli, dostawcy usług IT, hostingowych i poligraficznych, a także – w przypadku publikacji w serwisach społecznościowych – operatorzy tych serwisów.</w:t>
      </w:r>
    </w:p>
    <w:p w14:paraId="203B5CEC" w14:textId="19BDDB13" w:rsidR="00666708" w:rsidRDefault="00666708" w:rsidP="00F92974">
      <w:pPr>
        <w:pStyle w:val="Akapitzlist"/>
        <w:numPr>
          <w:ilvl w:val="0"/>
          <w:numId w:val="6"/>
        </w:numPr>
        <w:spacing w:after="60" w:line="250" w:lineRule="auto"/>
        <w:ind w:leftChars="0" w:left="426" w:firstLineChars="0"/>
        <w:jc w:val="both"/>
      </w:pPr>
      <w:r w:rsidRPr="00F92974">
        <w:rPr>
          <w:sz w:val="17"/>
          <w:szCs w:val="17"/>
        </w:rPr>
        <w:t>Publikacja w serwisach społecznościowych może wiązać się z przekazaniem danych poza Europejski Obszar Gospodarczy, na zasadach określonych przez operatorów tych serwisów (m.in. standardowe klauzule umowne, decyzje Komisji Europejskiej o odpowiednim stopniu ochrony).</w:t>
      </w:r>
    </w:p>
    <w:p w14:paraId="20689ABC" w14:textId="03B35C8F" w:rsidR="00666708" w:rsidRDefault="00666708" w:rsidP="00F92974">
      <w:pPr>
        <w:pStyle w:val="Akapitzlist"/>
        <w:numPr>
          <w:ilvl w:val="0"/>
          <w:numId w:val="6"/>
        </w:numPr>
        <w:spacing w:after="60" w:line="250" w:lineRule="auto"/>
        <w:ind w:leftChars="0" w:left="426" w:firstLineChars="0"/>
        <w:jc w:val="both"/>
      </w:pPr>
      <w:r w:rsidRPr="00F92974">
        <w:rPr>
          <w:sz w:val="17"/>
          <w:szCs w:val="17"/>
        </w:rPr>
        <w:t>Dane będą przetwarzane do czasu wycofania zgody, a w zakresie dokumentacji zadania publicznego – przez okres jej przechowywania wynikający z umowy o realizację zadania publicznego, tj. 5 lat licząc od początku roku następującego po roku, w którym realizowano zadanie publiczne (co najmniej do 31 grudnia 2031 r.).</w:t>
      </w:r>
    </w:p>
    <w:p w14:paraId="6804DF55" w14:textId="10E047C3" w:rsidR="00666708" w:rsidRDefault="00666708" w:rsidP="00F92974">
      <w:pPr>
        <w:pStyle w:val="Akapitzlist"/>
        <w:numPr>
          <w:ilvl w:val="0"/>
          <w:numId w:val="6"/>
        </w:numPr>
        <w:spacing w:after="60" w:line="250" w:lineRule="auto"/>
        <w:ind w:leftChars="0" w:left="426" w:firstLineChars="0"/>
        <w:jc w:val="both"/>
      </w:pPr>
      <w:r w:rsidRPr="00F92974">
        <w:rPr>
          <w:sz w:val="17"/>
          <w:szCs w:val="17"/>
        </w:rPr>
        <w:t>Przysługuje prawo dostępu do danych, ich sprostowania, usunięcia lub ograniczenia przetwarzania, prawo do przenoszenia danych oraz prawo do wycofania zgody w dowolnym momencie.</w:t>
      </w:r>
    </w:p>
    <w:p w14:paraId="1DF8B332" w14:textId="27223328" w:rsidR="00666708" w:rsidRDefault="00666708" w:rsidP="00F92974">
      <w:pPr>
        <w:pStyle w:val="Akapitzlist"/>
        <w:numPr>
          <w:ilvl w:val="0"/>
          <w:numId w:val="6"/>
        </w:numPr>
        <w:spacing w:after="60" w:line="250" w:lineRule="auto"/>
        <w:ind w:leftChars="0" w:left="426" w:firstLineChars="0"/>
        <w:jc w:val="both"/>
      </w:pPr>
      <w:r w:rsidRPr="00F92974">
        <w:rPr>
          <w:sz w:val="17"/>
          <w:szCs w:val="17"/>
        </w:rPr>
        <w:t>Przysługuje prawo wniesienia skargi do Prezesa Urzędu Ochrony Danych Osobowych, ul. Stawki 2, 00-193 Warszawa.</w:t>
      </w:r>
    </w:p>
    <w:p w14:paraId="68FF4D8B" w14:textId="5069A3A7" w:rsidR="00666708" w:rsidRDefault="00666708" w:rsidP="00F92974">
      <w:pPr>
        <w:pStyle w:val="Akapitzlist"/>
        <w:numPr>
          <w:ilvl w:val="0"/>
          <w:numId w:val="6"/>
        </w:numPr>
        <w:spacing w:after="60" w:line="250" w:lineRule="auto"/>
        <w:ind w:leftChars="0" w:left="426" w:firstLineChars="0"/>
        <w:jc w:val="both"/>
      </w:pPr>
      <w:r w:rsidRPr="00F92974">
        <w:rPr>
          <w:sz w:val="17"/>
          <w:szCs w:val="17"/>
        </w:rPr>
        <w:t>Podanie danych jest dobrowolne. Dane nie będą wykorzystywane do zautomatyzowanego podejmowania decyzji, w tym profilowania.</w:t>
      </w:r>
    </w:p>
    <w:p w14:paraId="254EB92C" w14:textId="6100F255" w:rsidR="00666708" w:rsidRDefault="00666708" w:rsidP="00F92974">
      <w:pPr>
        <w:pStyle w:val="Akapitzlist"/>
        <w:numPr>
          <w:ilvl w:val="0"/>
          <w:numId w:val="6"/>
        </w:numPr>
        <w:spacing w:after="60" w:line="250" w:lineRule="auto"/>
        <w:ind w:leftChars="0" w:left="426" w:firstLineChars="0"/>
        <w:jc w:val="both"/>
      </w:pPr>
      <w:r w:rsidRPr="00F92974">
        <w:rPr>
          <w:sz w:val="17"/>
          <w:szCs w:val="17"/>
        </w:rPr>
        <w:t>Dane osób małoletnich podlegają szczególnej ochronie; administratorzy ograniczają publikację do materiałów niezbędnych dla celów wskazanych w § 3 i nie publikują danych umożliwiających ustalenie miejsca pobytu dziecka (np. adresu placówki wraz z planem zajęć).</w:t>
      </w:r>
    </w:p>
    <w:p w14:paraId="58228122" w14:textId="77777777" w:rsidR="00666708" w:rsidRDefault="00666708" w:rsidP="00666708">
      <w:pPr>
        <w:spacing w:after="140" w:line="250" w:lineRule="auto"/>
        <w:ind w:left="0" w:hanging="2"/>
        <w:jc w:val="both"/>
      </w:pPr>
    </w:p>
    <w:p w14:paraId="3EC0DF60" w14:textId="77777777" w:rsidR="00666708" w:rsidRDefault="00666708" w:rsidP="00F92974">
      <w:pPr>
        <w:spacing w:after="0"/>
        <w:ind w:left="0" w:hanging="2"/>
        <w:jc w:val="right"/>
      </w:pPr>
      <w:r>
        <w:t>……………………………………………………</w:t>
      </w:r>
    </w:p>
    <w:p w14:paraId="0846408B" w14:textId="77777777" w:rsidR="00666708" w:rsidRDefault="00666708" w:rsidP="00F92974">
      <w:pPr>
        <w:spacing w:after="0"/>
        <w:ind w:left="0" w:hanging="2"/>
        <w:jc w:val="right"/>
      </w:pPr>
      <w:r>
        <w:rPr>
          <w:i/>
          <w:iCs/>
          <w:sz w:val="17"/>
          <w:szCs w:val="17"/>
        </w:rPr>
        <w:t>data i podpis rodzica albo opiekuna prawnego – potwierdzenie zapoznania się z klauzulą</w:t>
      </w:r>
    </w:p>
    <w:p w14:paraId="7FEE694C" w14:textId="77777777" w:rsidR="00DF59F4" w:rsidRDefault="00DF59F4"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6773EB6D"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5CBFFEB"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472CB34"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64CFF0CD"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1BAF2CF"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6E72BB8"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06974ED"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0FC4CB1C"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23C0AE5"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0C03B24"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8745C3E"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6E93DF3"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67FB866"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1FC6023"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2AF445D7"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27621C4"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0152B65"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2AA2B643" w14:textId="77777777" w:rsidR="00D601E8" w:rsidRDefault="00D601E8"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24AFF7F"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26A6C950"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4270C0B"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2BFB6A07"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63CFF97"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72D2E13E" w14:textId="77777777" w:rsidR="00BA654C" w:rsidRDefault="00BA654C" w:rsidP="00BA654C">
      <w:pPr>
        <w:spacing w:after="30"/>
        <w:ind w:left="1" w:hanging="3"/>
        <w:jc w:val="center"/>
      </w:pPr>
      <w:r>
        <w:rPr>
          <w:rFonts w:ascii="Times New Roman" w:eastAsia="Times New Roman" w:hAnsi="Times New Roman" w:cs="Times New Roman"/>
          <w:b/>
          <w:bCs/>
          <w:sz w:val="26"/>
          <w:szCs w:val="26"/>
        </w:rPr>
        <w:lastRenderedPageBreak/>
        <w:t>LISTA OBECNOŚCI</w:t>
      </w:r>
    </w:p>
    <w:p w14:paraId="1F17F080" w14:textId="77777777" w:rsidR="00BA654C" w:rsidRDefault="00BA654C" w:rsidP="00BA654C">
      <w:pPr>
        <w:spacing w:after="120"/>
        <w:ind w:left="0" w:hanging="2"/>
        <w:jc w:val="center"/>
      </w:pPr>
      <w:r>
        <w:rPr>
          <w:rFonts w:ascii="Times New Roman" w:eastAsia="Times New Roman" w:hAnsi="Times New Roman" w:cs="Times New Roman"/>
          <w:i/>
          <w:iCs/>
          <w:sz w:val="20"/>
          <w:szCs w:val="20"/>
        </w:rPr>
        <w:t xml:space="preserve">uczestników działania realizowanego w ramach </w:t>
      </w:r>
      <w:proofErr w:type="spellStart"/>
      <w:r>
        <w:rPr>
          <w:rFonts w:ascii="Times New Roman" w:eastAsia="Times New Roman" w:hAnsi="Times New Roman" w:cs="Times New Roman"/>
          <w:i/>
          <w:iCs/>
          <w:sz w:val="20"/>
          <w:szCs w:val="20"/>
        </w:rPr>
        <w:t>mikrodotacji</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BA654C" w14:paraId="3DD9FD44" w14:textId="77777777" w:rsidTr="00BA654C">
        <w:trPr>
          <w:trHeight w:val="227"/>
        </w:trPr>
        <w:tc>
          <w:tcPr>
            <w:tcW w:w="2600" w:type="dxa"/>
            <w:shd w:val="clear" w:color="auto" w:fill="EFEFEF"/>
            <w:tcMar>
              <w:top w:w="55" w:type="dxa"/>
              <w:left w:w="80" w:type="dxa"/>
              <w:bottom w:w="55" w:type="dxa"/>
              <w:right w:w="80" w:type="dxa"/>
            </w:tcMar>
          </w:tcPr>
          <w:p w14:paraId="74722468" w14:textId="77777777" w:rsidR="00BA654C" w:rsidRDefault="00BA654C" w:rsidP="00BA654C">
            <w:pPr>
              <w:spacing w:after="0"/>
              <w:ind w:left="0" w:hanging="2"/>
            </w:pPr>
            <w:r>
              <w:rPr>
                <w:rFonts w:ascii="Times New Roman" w:eastAsia="Times New Roman" w:hAnsi="Times New Roman" w:cs="Times New Roman"/>
                <w:b/>
                <w:bCs/>
                <w:sz w:val="17"/>
                <w:szCs w:val="17"/>
              </w:rPr>
              <w:t>Nazwa działania</w:t>
            </w:r>
          </w:p>
        </w:tc>
        <w:tc>
          <w:tcPr>
            <w:tcW w:w="7038" w:type="dxa"/>
            <w:tcMar>
              <w:top w:w="55" w:type="dxa"/>
              <w:left w:w="80" w:type="dxa"/>
              <w:bottom w:w="55" w:type="dxa"/>
              <w:right w:w="80" w:type="dxa"/>
            </w:tcMar>
          </w:tcPr>
          <w:p w14:paraId="59EB95AD" w14:textId="77777777" w:rsidR="00BA654C" w:rsidRDefault="00BA654C" w:rsidP="00BA654C">
            <w:pPr>
              <w:spacing w:after="0"/>
              <w:ind w:left="0" w:hanging="2"/>
            </w:pPr>
          </w:p>
        </w:tc>
      </w:tr>
      <w:tr w:rsidR="00BA654C" w14:paraId="345A7C83" w14:textId="77777777" w:rsidTr="00BA654C">
        <w:trPr>
          <w:trHeight w:val="227"/>
        </w:trPr>
        <w:tc>
          <w:tcPr>
            <w:tcW w:w="2600" w:type="dxa"/>
            <w:shd w:val="clear" w:color="auto" w:fill="EFEFEF"/>
            <w:tcMar>
              <w:top w:w="55" w:type="dxa"/>
              <w:left w:w="80" w:type="dxa"/>
              <w:bottom w:w="55" w:type="dxa"/>
              <w:right w:w="80" w:type="dxa"/>
            </w:tcMar>
          </w:tcPr>
          <w:p w14:paraId="6ED5F75C" w14:textId="77777777" w:rsidR="00BA654C" w:rsidRDefault="00BA654C" w:rsidP="00BA654C">
            <w:pPr>
              <w:spacing w:after="0"/>
              <w:ind w:left="0" w:hanging="2"/>
            </w:pPr>
            <w:r>
              <w:rPr>
                <w:rFonts w:ascii="Times New Roman" w:eastAsia="Times New Roman" w:hAnsi="Times New Roman" w:cs="Times New Roman"/>
                <w:b/>
                <w:bCs/>
                <w:sz w:val="17"/>
                <w:szCs w:val="17"/>
              </w:rPr>
              <w:t>Data</w:t>
            </w:r>
          </w:p>
        </w:tc>
        <w:tc>
          <w:tcPr>
            <w:tcW w:w="7038" w:type="dxa"/>
            <w:tcMar>
              <w:top w:w="55" w:type="dxa"/>
              <w:left w:w="80" w:type="dxa"/>
              <w:bottom w:w="55" w:type="dxa"/>
              <w:right w:w="80" w:type="dxa"/>
            </w:tcMar>
          </w:tcPr>
          <w:p w14:paraId="217F8693" w14:textId="77777777" w:rsidR="00BA654C" w:rsidRDefault="00BA654C" w:rsidP="00BA654C">
            <w:pPr>
              <w:spacing w:after="0"/>
              <w:ind w:left="0" w:hanging="2"/>
            </w:pPr>
          </w:p>
        </w:tc>
      </w:tr>
      <w:tr w:rsidR="00BA654C" w14:paraId="5B6E251E" w14:textId="77777777" w:rsidTr="00BA654C">
        <w:trPr>
          <w:trHeight w:val="227"/>
        </w:trPr>
        <w:tc>
          <w:tcPr>
            <w:tcW w:w="2600" w:type="dxa"/>
            <w:shd w:val="clear" w:color="auto" w:fill="EFEFEF"/>
            <w:tcMar>
              <w:top w:w="55" w:type="dxa"/>
              <w:left w:w="80" w:type="dxa"/>
              <w:bottom w:w="55" w:type="dxa"/>
              <w:right w:w="80" w:type="dxa"/>
            </w:tcMar>
          </w:tcPr>
          <w:p w14:paraId="0E676F88" w14:textId="77777777" w:rsidR="00BA654C" w:rsidRDefault="00BA654C" w:rsidP="00BA654C">
            <w:pPr>
              <w:spacing w:after="0"/>
              <w:ind w:left="0" w:hanging="2"/>
            </w:pPr>
            <w:r>
              <w:rPr>
                <w:rFonts w:ascii="Times New Roman" w:eastAsia="Times New Roman" w:hAnsi="Times New Roman" w:cs="Times New Roman"/>
                <w:b/>
                <w:bCs/>
                <w:sz w:val="17"/>
                <w:szCs w:val="17"/>
              </w:rPr>
              <w:t>Miejsce</w:t>
            </w:r>
          </w:p>
        </w:tc>
        <w:tc>
          <w:tcPr>
            <w:tcW w:w="7038" w:type="dxa"/>
            <w:tcMar>
              <w:top w:w="55" w:type="dxa"/>
              <w:left w:w="80" w:type="dxa"/>
              <w:bottom w:w="55" w:type="dxa"/>
              <w:right w:w="80" w:type="dxa"/>
            </w:tcMar>
          </w:tcPr>
          <w:p w14:paraId="312E61E4" w14:textId="77777777" w:rsidR="00BA654C" w:rsidRDefault="00BA654C" w:rsidP="00BA654C">
            <w:pPr>
              <w:spacing w:after="0"/>
              <w:ind w:left="0" w:hanging="2"/>
            </w:pPr>
          </w:p>
        </w:tc>
      </w:tr>
      <w:tr w:rsidR="00BA654C" w14:paraId="7DFFBEAF" w14:textId="77777777" w:rsidTr="00BA654C">
        <w:trPr>
          <w:trHeight w:val="227"/>
        </w:trPr>
        <w:tc>
          <w:tcPr>
            <w:tcW w:w="2600" w:type="dxa"/>
            <w:shd w:val="clear" w:color="auto" w:fill="EFEFEF"/>
            <w:tcMar>
              <w:top w:w="55" w:type="dxa"/>
              <w:left w:w="80" w:type="dxa"/>
              <w:bottom w:w="55" w:type="dxa"/>
              <w:right w:w="80" w:type="dxa"/>
            </w:tcMar>
          </w:tcPr>
          <w:p w14:paraId="2B92E011" w14:textId="77777777" w:rsidR="00BA654C" w:rsidRDefault="00BA654C" w:rsidP="00BA654C">
            <w:pPr>
              <w:spacing w:after="0"/>
              <w:ind w:left="0" w:hanging="2"/>
            </w:pPr>
            <w:r>
              <w:rPr>
                <w:rFonts w:ascii="Times New Roman" w:eastAsia="Times New Roman" w:hAnsi="Times New Roman" w:cs="Times New Roman"/>
                <w:b/>
                <w:bCs/>
                <w:sz w:val="17"/>
                <w:szCs w:val="17"/>
              </w:rPr>
              <w:t>Godziny (od – do)</w:t>
            </w:r>
          </w:p>
        </w:tc>
        <w:tc>
          <w:tcPr>
            <w:tcW w:w="7038" w:type="dxa"/>
            <w:tcMar>
              <w:top w:w="55" w:type="dxa"/>
              <w:left w:w="80" w:type="dxa"/>
              <w:bottom w:w="55" w:type="dxa"/>
              <w:right w:w="80" w:type="dxa"/>
            </w:tcMar>
          </w:tcPr>
          <w:p w14:paraId="3CAAC2CB" w14:textId="77777777" w:rsidR="00BA654C" w:rsidRDefault="00BA654C" w:rsidP="00BA654C">
            <w:pPr>
              <w:spacing w:after="0"/>
              <w:ind w:left="0" w:hanging="2"/>
            </w:pPr>
          </w:p>
        </w:tc>
      </w:tr>
      <w:tr w:rsidR="00BA654C" w14:paraId="62ED26D6" w14:textId="77777777" w:rsidTr="00BA654C">
        <w:trPr>
          <w:trHeight w:val="227"/>
        </w:trPr>
        <w:tc>
          <w:tcPr>
            <w:tcW w:w="2600" w:type="dxa"/>
            <w:shd w:val="clear" w:color="auto" w:fill="EFEFEF"/>
            <w:tcMar>
              <w:top w:w="55" w:type="dxa"/>
              <w:left w:w="80" w:type="dxa"/>
              <w:bottom w:w="55" w:type="dxa"/>
              <w:right w:w="80" w:type="dxa"/>
            </w:tcMar>
          </w:tcPr>
          <w:p w14:paraId="574330B7" w14:textId="77777777" w:rsidR="00BA654C" w:rsidRDefault="00BA654C" w:rsidP="00BA654C">
            <w:pPr>
              <w:spacing w:after="0"/>
              <w:ind w:left="0" w:hanging="2"/>
            </w:pPr>
            <w:r>
              <w:rPr>
                <w:rFonts w:ascii="Times New Roman" w:eastAsia="Times New Roman" w:hAnsi="Times New Roman" w:cs="Times New Roman"/>
                <w:b/>
                <w:bCs/>
                <w:sz w:val="17"/>
                <w:szCs w:val="17"/>
              </w:rPr>
              <w:t>Osoba prowadząca</w:t>
            </w:r>
          </w:p>
        </w:tc>
        <w:tc>
          <w:tcPr>
            <w:tcW w:w="7038" w:type="dxa"/>
            <w:tcMar>
              <w:top w:w="55" w:type="dxa"/>
              <w:left w:w="80" w:type="dxa"/>
              <w:bottom w:w="55" w:type="dxa"/>
              <w:right w:w="80" w:type="dxa"/>
            </w:tcMar>
          </w:tcPr>
          <w:p w14:paraId="47B0C11C" w14:textId="77777777" w:rsidR="00BA654C" w:rsidRDefault="00BA654C" w:rsidP="00BA654C">
            <w:pPr>
              <w:spacing w:after="0"/>
              <w:ind w:left="0" w:hanging="2"/>
            </w:pPr>
          </w:p>
        </w:tc>
      </w:tr>
      <w:tr w:rsidR="00BA654C" w14:paraId="1EAD4AC8" w14:textId="77777777" w:rsidTr="00BA654C">
        <w:trPr>
          <w:trHeight w:val="227"/>
        </w:trPr>
        <w:tc>
          <w:tcPr>
            <w:tcW w:w="2600" w:type="dxa"/>
            <w:shd w:val="clear" w:color="auto" w:fill="EFEFEF"/>
            <w:tcMar>
              <w:top w:w="55" w:type="dxa"/>
              <w:left w:w="80" w:type="dxa"/>
              <w:bottom w:w="55" w:type="dxa"/>
              <w:right w:w="80" w:type="dxa"/>
            </w:tcMar>
          </w:tcPr>
          <w:p w14:paraId="3EF7CD83" w14:textId="77777777" w:rsidR="00BA654C" w:rsidRDefault="00BA654C" w:rsidP="00BA654C">
            <w:pPr>
              <w:spacing w:after="0"/>
              <w:ind w:left="0" w:hanging="2"/>
            </w:pPr>
            <w:r>
              <w:rPr>
                <w:rFonts w:ascii="Times New Roman" w:eastAsia="Times New Roman" w:hAnsi="Times New Roman" w:cs="Times New Roman"/>
                <w:b/>
                <w:bCs/>
                <w:sz w:val="17"/>
                <w:szCs w:val="17"/>
              </w:rPr>
              <w:t>Realizator (nazwa, adres)</w:t>
            </w:r>
          </w:p>
        </w:tc>
        <w:tc>
          <w:tcPr>
            <w:tcW w:w="7038" w:type="dxa"/>
            <w:tcMar>
              <w:top w:w="55" w:type="dxa"/>
              <w:left w:w="80" w:type="dxa"/>
              <w:bottom w:w="55" w:type="dxa"/>
              <w:right w:w="80" w:type="dxa"/>
            </w:tcMar>
          </w:tcPr>
          <w:p w14:paraId="4393F866" w14:textId="77777777" w:rsidR="00BA654C" w:rsidRDefault="00BA654C" w:rsidP="00BA654C">
            <w:pPr>
              <w:spacing w:after="0"/>
              <w:ind w:left="0" w:hanging="2"/>
            </w:pPr>
          </w:p>
        </w:tc>
      </w:tr>
      <w:tr w:rsidR="00BA654C" w14:paraId="4783B522" w14:textId="77777777" w:rsidTr="00BA654C">
        <w:trPr>
          <w:trHeight w:val="227"/>
        </w:trPr>
        <w:tc>
          <w:tcPr>
            <w:tcW w:w="2600" w:type="dxa"/>
            <w:shd w:val="clear" w:color="auto" w:fill="EFEFEF"/>
            <w:tcMar>
              <w:top w:w="55" w:type="dxa"/>
              <w:left w:w="80" w:type="dxa"/>
              <w:bottom w:w="55" w:type="dxa"/>
              <w:right w:w="80" w:type="dxa"/>
            </w:tcMar>
          </w:tcPr>
          <w:p w14:paraId="791A9971" w14:textId="77777777" w:rsidR="00BA654C" w:rsidRDefault="00BA654C" w:rsidP="00BA654C">
            <w:pPr>
              <w:spacing w:after="0"/>
              <w:ind w:left="0" w:hanging="2"/>
            </w:pPr>
            <w:r>
              <w:rPr>
                <w:rFonts w:ascii="Times New Roman" w:eastAsia="Times New Roman" w:hAnsi="Times New Roman" w:cs="Times New Roman"/>
                <w:b/>
                <w:bCs/>
                <w:sz w:val="17"/>
                <w:szCs w:val="17"/>
              </w:rPr>
              <w:t xml:space="preserve">Tytuł inicjatywy / nr umowy o </w:t>
            </w:r>
            <w:proofErr w:type="spellStart"/>
            <w:r>
              <w:rPr>
                <w:rFonts w:ascii="Times New Roman" w:eastAsia="Times New Roman" w:hAnsi="Times New Roman" w:cs="Times New Roman"/>
                <w:b/>
                <w:bCs/>
                <w:sz w:val="17"/>
                <w:szCs w:val="17"/>
              </w:rPr>
              <w:t>mikrodotację</w:t>
            </w:r>
            <w:proofErr w:type="spellEnd"/>
          </w:p>
        </w:tc>
        <w:tc>
          <w:tcPr>
            <w:tcW w:w="7038" w:type="dxa"/>
            <w:tcMar>
              <w:top w:w="55" w:type="dxa"/>
              <w:left w:w="80" w:type="dxa"/>
              <w:bottom w:w="55" w:type="dxa"/>
              <w:right w:w="80" w:type="dxa"/>
            </w:tcMar>
          </w:tcPr>
          <w:p w14:paraId="0C7D8C80" w14:textId="77777777" w:rsidR="00BA654C" w:rsidRDefault="00BA654C" w:rsidP="00BA654C">
            <w:pPr>
              <w:spacing w:after="0"/>
              <w:ind w:left="0" w:hanging="2"/>
            </w:pPr>
          </w:p>
        </w:tc>
      </w:tr>
    </w:tbl>
    <w:p w14:paraId="22C8C0C1" w14:textId="77777777" w:rsidR="00BA654C" w:rsidRDefault="00BA654C" w:rsidP="00BA654C">
      <w:pPr>
        <w:spacing w:after="90" w:line="245" w:lineRule="auto"/>
        <w:ind w:left="0" w:hanging="2"/>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4400"/>
        <w:gridCol w:w="4618"/>
      </w:tblGrid>
      <w:tr w:rsidR="00BA654C" w14:paraId="0C9F9691" w14:textId="77777777" w:rsidTr="00BA654C">
        <w:trPr>
          <w:trHeight w:val="227"/>
          <w:tblHeader/>
        </w:trPr>
        <w:tc>
          <w:tcPr>
            <w:tcW w:w="620" w:type="dxa"/>
            <w:shd w:val="clear" w:color="auto" w:fill="EFEFEF"/>
            <w:tcMar>
              <w:top w:w="55" w:type="dxa"/>
              <w:left w:w="80" w:type="dxa"/>
              <w:bottom w:w="55" w:type="dxa"/>
              <w:right w:w="80" w:type="dxa"/>
            </w:tcMar>
          </w:tcPr>
          <w:p w14:paraId="0A977911" w14:textId="77777777" w:rsidR="00BA654C" w:rsidRDefault="00BA654C" w:rsidP="00BA654C">
            <w:pPr>
              <w:spacing w:after="0"/>
              <w:ind w:left="0" w:hanging="2"/>
              <w:jc w:val="center"/>
            </w:pPr>
            <w:r>
              <w:rPr>
                <w:rFonts w:ascii="Times New Roman" w:eastAsia="Times New Roman" w:hAnsi="Times New Roman" w:cs="Times New Roman"/>
                <w:b/>
                <w:bCs/>
                <w:sz w:val="17"/>
                <w:szCs w:val="17"/>
              </w:rPr>
              <w:t>Lp.</w:t>
            </w:r>
          </w:p>
        </w:tc>
        <w:tc>
          <w:tcPr>
            <w:tcW w:w="4400" w:type="dxa"/>
            <w:shd w:val="clear" w:color="auto" w:fill="EFEFEF"/>
            <w:tcMar>
              <w:top w:w="55" w:type="dxa"/>
              <w:left w:w="80" w:type="dxa"/>
              <w:bottom w:w="55" w:type="dxa"/>
              <w:right w:w="80" w:type="dxa"/>
            </w:tcMar>
          </w:tcPr>
          <w:p w14:paraId="700C498E" w14:textId="77777777" w:rsidR="00BA654C" w:rsidRDefault="00BA654C" w:rsidP="00BA654C">
            <w:pPr>
              <w:spacing w:after="0"/>
              <w:ind w:left="0" w:hanging="2"/>
            </w:pPr>
            <w:r>
              <w:rPr>
                <w:rFonts w:ascii="Times New Roman" w:eastAsia="Times New Roman" w:hAnsi="Times New Roman" w:cs="Times New Roman"/>
                <w:b/>
                <w:bCs/>
                <w:sz w:val="17"/>
                <w:szCs w:val="17"/>
              </w:rPr>
              <w:t>Imię i nazwisko (czytelnie)</w:t>
            </w:r>
          </w:p>
        </w:tc>
        <w:tc>
          <w:tcPr>
            <w:tcW w:w="4618" w:type="dxa"/>
            <w:shd w:val="clear" w:color="auto" w:fill="EFEFEF"/>
            <w:tcMar>
              <w:top w:w="55" w:type="dxa"/>
              <w:left w:w="80" w:type="dxa"/>
              <w:bottom w:w="55" w:type="dxa"/>
              <w:right w:w="80" w:type="dxa"/>
            </w:tcMar>
          </w:tcPr>
          <w:p w14:paraId="226EB843" w14:textId="77777777" w:rsidR="00BA654C" w:rsidRDefault="00BA654C" w:rsidP="00BA654C">
            <w:pPr>
              <w:spacing w:after="0"/>
              <w:ind w:left="0" w:hanging="2"/>
              <w:jc w:val="center"/>
            </w:pPr>
            <w:r>
              <w:rPr>
                <w:rFonts w:ascii="Times New Roman" w:eastAsia="Times New Roman" w:hAnsi="Times New Roman" w:cs="Times New Roman"/>
                <w:b/>
                <w:bCs/>
                <w:sz w:val="17"/>
                <w:szCs w:val="17"/>
              </w:rPr>
              <w:t>Podpis</w:t>
            </w:r>
          </w:p>
        </w:tc>
      </w:tr>
      <w:tr w:rsidR="00BA654C" w14:paraId="782BC08E" w14:textId="77777777" w:rsidTr="00BA654C">
        <w:trPr>
          <w:cantSplit/>
          <w:trHeight w:val="227"/>
        </w:trPr>
        <w:tc>
          <w:tcPr>
            <w:tcW w:w="620" w:type="dxa"/>
            <w:tcMar>
              <w:top w:w="55" w:type="dxa"/>
              <w:left w:w="80" w:type="dxa"/>
              <w:bottom w:w="55" w:type="dxa"/>
              <w:right w:w="80" w:type="dxa"/>
            </w:tcMar>
          </w:tcPr>
          <w:p w14:paraId="6160034D" w14:textId="77777777" w:rsidR="00BA654C" w:rsidRDefault="00BA654C" w:rsidP="00BA654C">
            <w:pPr>
              <w:spacing w:after="0"/>
              <w:ind w:left="0" w:hanging="2"/>
              <w:jc w:val="center"/>
            </w:pPr>
            <w:r>
              <w:rPr>
                <w:rFonts w:ascii="Times New Roman" w:eastAsia="Times New Roman" w:hAnsi="Times New Roman" w:cs="Times New Roman"/>
                <w:sz w:val="17"/>
                <w:szCs w:val="17"/>
              </w:rPr>
              <w:t>1.</w:t>
            </w:r>
          </w:p>
        </w:tc>
        <w:tc>
          <w:tcPr>
            <w:tcW w:w="4400" w:type="dxa"/>
            <w:tcMar>
              <w:top w:w="55" w:type="dxa"/>
              <w:left w:w="80" w:type="dxa"/>
              <w:bottom w:w="55" w:type="dxa"/>
              <w:right w:w="80" w:type="dxa"/>
            </w:tcMar>
          </w:tcPr>
          <w:p w14:paraId="3B6B9DE1" w14:textId="77777777" w:rsidR="00BA654C" w:rsidRDefault="00BA654C" w:rsidP="00BA654C">
            <w:pPr>
              <w:spacing w:after="0"/>
              <w:ind w:left="0" w:hanging="2"/>
            </w:pPr>
          </w:p>
          <w:p w14:paraId="2A9492B6" w14:textId="77777777" w:rsidR="00BA654C" w:rsidRDefault="00BA654C" w:rsidP="00BA654C">
            <w:pPr>
              <w:spacing w:after="0"/>
              <w:ind w:left="0" w:hanging="2"/>
            </w:pPr>
          </w:p>
        </w:tc>
        <w:tc>
          <w:tcPr>
            <w:tcW w:w="4618" w:type="dxa"/>
            <w:tcMar>
              <w:top w:w="55" w:type="dxa"/>
              <w:left w:w="80" w:type="dxa"/>
              <w:bottom w:w="55" w:type="dxa"/>
              <w:right w:w="80" w:type="dxa"/>
            </w:tcMar>
          </w:tcPr>
          <w:p w14:paraId="20CD1F05" w14:textId="77777777" w:rsidR="00BA654C" w:rsidRDefault="00BA654C" w:rsidP="00BA654C">
            <w:pPr>
              <w:spacing w:after="0"/>
              <w:ind w:left="0" w:hanging="2"/>
            </w:pPr>
          </w:p>
        </w:tc>
      </w:tr>
      <w:tr w:rsidR="00BA654C" w14:paraId="6BB8AA90" w14:textId="77777777" w:rsidTr="00BA654C">
        <w:trPr>
          <w:cantSplit/>
          <w:trHeight w:val="227"/>
        </w:trPr>
        <w:tc>
          <w:tcPr>
            <w:tcW w:w="620" w:type="dxa"/>
            <w:tcMar>
              <w:top w:w="55" w:type="dxa"/>
              <w:left w:w="80" w:type="dxa"/>
              <w:bottom w:w="55" w:type="dxa"/>
              <w:right w:w="80" w:type="dxa"/>
            </w:tcMar>
          </w:tcPr>
          <w:p w14:paraId="4186FB33" w14:textId="77777777" w:rsidR="00BA654C" w:rsidRDefault="00BA654C" w:rsidP="00BA654C">
            <w:pPr>
              <w:spacing w:after="0"/>
              <w:ind w:left="0" w:hanging="2"/>
              <w:jc w:val="center"/>
            </w:pPr>
            <w:r>
              <w:rPr>
                <w:rFonts w:ascii="Times New Roman" w:eastAsia="Times New Roman" w:hAnsi="Times New Roman" w:cs="Times New Roman"/>
                <w:sz w:val="17"/>
                <w:szCs w:val="17"/>
              </w:rPr>
              <w:t>2.</w:t>
            </w:r>
          </w:p>
        </w:tc>
        <w:tc>
          <w:tcPr>
            <w:tcW w:w="4400" w:type="dxa"/>
            <w:tcMar>
              <w:top w:w="55" w:type="dxa"/>
              <w:left w:w="80" w:type="dxa"/>
              <w:bottom w:w="55" w:type="dxa"/>
              <w:right w:w="80" w:type="dxa"/>
            </w:tcMar>
          </w:tcPr>
          <w:p w14:paraId="725FB7DB" w14:textId="77777777" w:rsidR="00BA654C" w:rsidRDefault="00BA654C" w:rsidP="00BA654C">
            <w:pPr>
              <w:spacing w:after="0"/>
              <w:ind w:left="0" w:hanging="2"/>
            </w:pPr>
          </w:p>
          <w:p w14:paraId="5D1D2EB7" w14:textId="77777777" w:rsidR="00BA654C" w:rsidRDefault="00BA654C" w:rsidP="00BA654C">
            <w:pPr>
              <w:spacing w:after="0"/>
              <w:ind w:left="0" w:hanging="2"/>
            </w:pPr>
          </w:p>
        </w:tc>
        <w:tc>
          <w:tcPr>
            <w:tcW w:w="4618" w:type="dxa"/>
            <w:tcMar>
              <w:top w:w="55" w:type="dxa"/>
              <w:left w:w="80" w:type="dxa"/>
              <w:bottom w:w="55" w:type="dxa"/>
              <w:right w:w="80" w:type="dxa"/>
            </w:tcMar>
          </w:tcPr>
          <w:p w14:paraId="4395FA85" w14:textId="77777777" w:rsidR="00BA654C" w:rsidRDefault="00BA654C" w:rsidP="00BA654C">
            <w:pPr>
              <w:spacing w:after="0"/>
              <w:ind w:left="0" w:hanging="2"/>
            </w:pPr>
          </w:p>
        </w:tc>
      </w:tr>
      <w:tr w:rsidR="00BA654C" w14:paraId="0A6F98C1" w14:textId="77777777" w:rsidTr="00BA654C">
        <w:trPr>
          <w:cantSplit/>
          <w:trHeight w:val="227"/>
        </w:trPr>
        <w:tc>
          <w:tcPr>
            <w:tcW w:w="620" w:type="dxa"/>
            <w:tcMar>
              <w:top w:w="55" w:type="dxa"/>
              <w:left w:w="80" w:type="dxa"/>
              <w:bottom w:w="55" w:type="dxa"/>
              <w:right w:w="80" w:type="dxa"/>
            </w:tcMar>
          </w:tcPr>
          <w:p w14:paraId="267445E2" w14:textId="77777777" w:rsidR="00BA654C" w:rsidRDefault="00BA654C" w:rsidP="00BA654C">
            <w:pPr>
              <w:spacing w:after="0"/>
              <w:ind w:left="0" w:hanging="2"/>
              <w:jc w:val="center"/>
            </w:pPr>
            <w:r>
              <w:rPr>
                <w:rFonts w:ascii="Times New Roman" w:eastAsia="Times New Roman" w:hAnsi="Times New Roman" w:cs="Times New Roman"/>
                <w:sz w:val="17"/>
                <w:szCs w:val="17"/>
              </w:rPr>
              <w:t>3.</w:t>
            </w:r>
          </w:p>
        </w:tc>
        <w:tc>
          <w:tcPr>
            <w:tcW w:w="4400" w:type="dxa"/>
            <w:tcMar>
              <w:top w:w="55" w:type="dxa"/>
              <w:left w:w="80" w:type="dxa"/>
              <w:bottom w:w="55" w:type="dxa"/>
              <w:right w:w="80" w:type="dxa"/>
            </w:tcMar>
          </w:tcPr>
          <w:p w14:paraId="55A9B469" w14:textId="77777777" w:rsidR="00BA654C" w:rsidRDefault="00BA654C" w:rsidP="00BA654C">
            <w:pPr>
              <w:spacing w:after="0"/>
              <w:ind w:left="0" w:hanging="2"/>
            </w:pPr>
          </w:p>
          <w:p w14:paraId="6A7AFAA8" w14:textId="77777777" w:rsidR="00BA654C" w:rsidRDefault="00BA654C" w:rsidP="00BA654C">
            <w:pPr>
              <w:spacing w:after="0"/>
              <w:ind w:left="0" w:hanging="2"/>
            </w:pPr>
          </w:p>
        </w:tc>
        <w:tc>
          <w:tcPr>
            <w:tcW w:w="4618" w:type="dxa"/>
            <w:tcMar>
              <w:top w:w="55" w:type="dxa"/>
              <w:left w:w="80" w:type="dxa"/>
              <w:bottom w:w="55" w:type="dxa"/>
              <w:right w:w="80" w:type="dxa"/>
            </w:tcMar>
          </w:tcPr>
          <w:p w14:paraId="0AEEE90F" w14:textId="77777777" w:rsidR="00BA654C" w:rsidRDefault="00BA654C" w:rsidP="00BA654C">
            <w:pPr>
              <w:spacing w:after="0"/>
              <w:ind w:left="0" w:hanging="2"/>
            </w:pPr>
          </w:p>
        </w:tc>
      </w:tr>
      <w:tr w:rsidR="00BA654C" w14:paraId="06B88764" w14:textId="77777777" w:rsidTr="00BA654C">
        <w:trPr>
          <w:cantSplit/>
          <w:trHeight w:val="227"/>
        </w:trPr>
        <w:tc>
          <w:tcPr>
            <w:tcW w:w="620" w:type="dxa"/>
            <w:tcMar>
              <w:top w:w="55" w:type="dxa"/>
              <w:left w:w="80" w:type="dxa"/>
              <w:bottom w:w="55" w:type="dxa"/>
              <w:right w:w="80" w:type="dxa"/>
            </w:tcMar>
          </w:tcPr>
          <w:p w14:paraId="7643CF58" w14:textId="77777777" w:rsidR="00BA654C" w:rsidRDefault="00BA654C" w:rsidP="00BA654C">
            <w:pPr>
              <w:spacing w:after="0"/>
              <w:ind w:left="0" w:hanging="2"/>
              <w:jc w:val="center"/>
            </w:pPr>
            <w:r>
              <w:rPr>
                <w:rFonts w:ascii="Times New Roman" w:eastAsia="Times New Roman" w:hAnsi="Times New Roman" w:cs="Times New Roman"/>
                <w:sz w:val="17"/>
                <w:szCs w:val="17"/>
              </w:rPr>
              <w:t>4.</w:t>
            </w:r>
          </w:p>
        </w:tc>
        <w:tc>
          <w:tcPr>
            <w:tcW w:w="4400" w:type="dxa"/>
            <w:tcMar>
              <w:top w:w="55" w:type="dxa"/>
              <w:left w:w="80" w:type="dxa"/>
              <w:bottom w:w="55" w:type="dxa"/>
              <w:right w:w="80" w:type="dxa"/>
            </w:tcMar>
          </w:tcPr>
          <w:p w14:paraId="22765BC1" w14:textId="77777777" w:rsidR="00BA654C" w:rsidRDefault="00BA654C" w:rsidP="00BA654C">
            <w:pPr>
              <w:spacing w:after="0"/>
              <w:ind w:left="0" w:hanging="2"/>
            </w:pPr>
          </w:p>
          <w:p w14:paraId="31AACD76" w14:textId="77777777" w:rsidR="00BA654C" w:rsidRDefault="00BA654C" w:rsidP="00BA654C">
            <w:pPr>
              <w:spacing w:after="0"/>
              <w:ind w:left="0" w:hanging="2"/>
            </w:pPr>
          </w:p>
        </w:tc>
        <w:tc>
          <w:tcPr>
            <w:tcW w:w="4618" w:type="dxa"/>
            <w:tcMar>
              <w:top w:w="55" w:type="dxa"/>
              <w:left w:w="80" w:type="dxa"/>
              <w:bottom w:w="55" w:type="dxa"/>
              <w:right w:w="80" w:type="dxa"/>
            </w:tcMar>
          </w:tcPr>
          <w:p w14:paraId="0098F340" w14:textId="77777777" w:rsidR="00BA654C" w:rsidRDefault="00BA654C" w:rsidP="00BA654C">
            <w:pPr>
              <w:spacing w:after="0"/>
              <w:ind w:left="0" w:hanging="2"/>
            </w:pPr>
          </w:p>
        </w:tc>
      </w:tr>
      <w:tr w:rsidR="00BA654C" w14:paraId="40371B12" w14:textId="77777777" w:rsidTr="00BA654C">
        <w:trPr>
          <w:cantSplit/>
          <w:trHeight w:val="227"/>
        </w:trPr>
        <w:tc>
          <w:tcPr>
            <w:tcW w:w="620" w:type="dxa"/>
            <w:tcMar>
              <w:top w:w="55" w:type="dxa"/>
              <w:left w:w="80" w:type="dxa"/>
              <w:bottom w:w="55" w:type="dxa"/>
              <w:right w:w="80" w:type="dxa"/>
            </w:tcMar>
          </w:tcPr>
          <w:p w14:paraId="702EB016" w14:textId="77777777" w:rsidR="00BA654C" w:rsidRDefault="00BA654C" w:rsidP="00BA654C">
            <w:pPr>
              <w:spacing w:after="0"/>
              <w:ind w:left="0" w:hanging="2"/>
              <w:jc w:val="center"/>
            </w:pPr>
            <w:r>
              <w:rPr>
                <w:rFonts w:ascii="Times New Roman" w:eastAsia="Times New Roman" w:hAnsi="Times New Roman" w:cs="Times New Roman"/>
                <w:sz w:val="17"/>
                <w:szCs w:val="17"/>
              </w:rPr>
              <w:t>5.</w:t>
            </w:r>
          </w:p>
        </w:tc>
        <w:tc>
          <w:tcPr>
            <w:tcW w:w="4400" w:type="dxa"/>
            <w:tcMar>
              <w:top w:w="55" w:type="dxa"/>
              <w:left w:w="80" w:type="dxa"/>
              <w:bottom w:w="55" w:type="dxa"/>
              <w:right w:w="80" w:type="dxa"/>
            </w:tcMar>
          </w:tcPr>
          <w:p w14:paraId="4A264081" w14:textId="77777777" w:rsidR="00BA654C" w:rsidRDefault="00BA654C" w:rsidP="00BA654C">
            <w:pPr>
              <w:spacing w:after="0"/>
              <w:ind w:left="0" w:hanging="2"/>
            </w:pPr>
          </w:p>
          <w:p w14:paraId="38856483" w14:textId="77777777" w:rsidR="00BA654C" w:rsidRDefault="00BA654C" w:rsidP="00BA654C">
            <w:pPr>
              <w:spacing w:after="0"/>
              <w:ind w:left="0" w:hanging="2"/>
            </w:pPr>
          </w:p>
        </w:tc>
        <w:tc>
          <w:tcPr>
            <w:tcW w:w="4618" w:type="dxa"/>
            <w:tcMar>
              <w:top w:w="55" w:type="dxa"/>
              <w:left w:w="80" w:type="dxa"/>
              <w:bottom w:w="55" w:type="dxa"/>
              <w:right w:w="80" w:type="dxa"/>
            </w:tcMar>
          </w:tcPr>
          <w:p w14:paraId="706DD2A6" w14:textId="77777777" w:rsidR="00BA654C" w:rsidRDefault="00BA654C" w:rsidP="00BA654C">
            <w:pPr>
              <w:spacing w:after="0"/>
              <w:ind w:left="0" w:hanging="2"/>
            </w:pPr>
          </w:p>
        </w:tc>
      </w:tr>
      <w:tr w:rsidR="00BA654C" w14:paraId="7E5BA7DE" w14:textId="77777777" w:rsidTr="00BA654C">
        <w:trPr>
          <w:cantSplit/>
          <w:trHeight w:val="227"/>
        </w:trPr>
        <w:tc>
          <w:tcPr>
            <w:tcW w:w="620" w:type="dxa"/>
            <w:tcMar>
              <w:top w:w="55" w:type="dxa"/>
              <w:left w:w="80" w:type="dxa"/>
              <w:bottom w:w="55" w:type="dxa"/>
              <w:right w:w="80" w:type="dxa"/>
            </w:tcMar>
          </w:tcPr>
          <w:p w14:paraId="1D16699E" w14:textId="77777777" w:rsidR="00BA654C" w:rsidRDefault="00BA654C" w:rsidP="00BA654C">
            <w:pPr>
              <w:spacing w:after="0"/>
              <w:ind w:left="0" w:hanging="2"/>
              <w:jc w:val="center"/>
            </w:pPr>
            <w:r>
              <w:rPr>
                <w:rFonts w:ascii="Times New Roman" w:eastAsia="Times New Roman" w:hAnsi="Times New Roman" w:cs="Times New Roman"/>
                <w:sz w:val="17"/>
                <w:szCs w:val="17"/>
              </w:rPr>
              <w:t>6.</w:t>
            </w:r>
          </w:p>
        </w:tc>
        <w:tc>
          <w:tcPr>
            <w:tcW w:w="4400" w:type="dxa"/>
            <w:tcMar>
              <w:top w:w="55" w:type="dxa"/>
              <w:left w:w="80" w:type="dxa"/>
              <w:bottom w:w="55" w:type="dxa"/>
              <w:right w:w="80" w:type="dxa"/>
            </w:tcMar>
          </w:tcPr>
          <w:p w14:paraId="7FDE9156" w14:textId="77777777" w:rsidR="00BA654C" w:rsidRDefault="00BA654C" w:rsidP="00BA654C">
            <w:pPr>
              <w:spacing w:after="0"/>
              <w:ind w:left="0" w:hanging="2"/>
            </w:pPr>
          </w:p>
          <w:p w14:paraId="187A8043" w14:textId="77777777" w:rsidR="00BA654C" w:rsidRDefault="00BA654C" w:rsidP="00BA654C">
            <w:pPr>
              <w:spacing w:after="0"/>
              <w:ind w:left="0" w:hanging="2"/>
            </w:pPr>
          </w:p>
        </w:tc>
        <w:tc>
          <w:tcPr>
            <w:tcW w:w="4618" w:type="dxa"/>
            <w:tcMar>
              <w:top w:w="55" w:type="dxa"/>
              <w:left w:w="80" w:type="dxa"/>
              <w:bottom w:w="55" w:type="dxa"/>
              <w:right w:w="80" w:type="dxa"/>
            </w:tcMar>
          </w:tcPr>
          <w:p w14:paraId="2E975319" w14:textId="77777777" w:rsidR="00BA654C" w:rsidRDefault="00BA654C" w:rsidP="00BA654C">
            <w:pPr>
              <w:spacing w:after="0"/>
              <w:ind w:left="0" w:hanging="2"/>
            </w:pPr>
          </w:p>
        </w:tc>
      </w:tr>
      <w:tr w:rsidR="00BA654C" w14:paraId="52B85DB9" w14:textId="77777777" w:rsidTr="00BA654C">
        <w:trPr>
          <w:cantSplit/>
          <w:trHeight w:val="227"/>
        </w:trPr>
        <w:tc>
          <w:tcPr>
            <w:tcW w:w="620" w:type="dxa"/>
            <w:tcMar>
              <w:top w:w="55" w:type="dxa"/>
              <w:left w:w="80" w:type="dxa"/>
              <w:bottom w:w="55" w:type="dxa"/>
              <w:right w:w="80" w:type="dxa"/>
            </w:tcMar>
          </w:tcPr>
          <w:p w14:paraId="1D43DBEC" w14:textId="77777777" w:rsidR="00BA654C" w:rsidRDefault="00BA654C" w:rsidP="00BA654C">
            <w:pPr>
              <w:spacing w:after="0"/>
              <w:ind w:left="0" w:hanging="2"/>
              <w:jc w:val="center"/>
            </w:pPr>
            <w:r>
              <w:rPr>
                <w:rFonts w:ascii="Times New Roman" w:eastAsia="Times New Roman" w:hAnsi="Times New Roman" w:cs="Times New Roman"/>
                <w:sz w:val="17"/>
                <w:szCs w:val="17"/>
              </w:rPr>
              <w:t>7.</w:t>
            </w:r>
          </w:p>
        </w:tc>
        <w:tc>
          <w:tcPr>
            <w:tcW w:w="4400" w:type="dxa"/>
            <w:tcMar>
              <w:top w:w="55" w:type="dxa"/>
              <w:left w:w="80" w:type="dxa"/>
              <w:bottom w:w="55" w:type="dxa"/>
              <w:right w:w="80" w:type="dxa"/>
            </w:tcMar>
          </w:tcPr>
          <w:p w14:paraId="4F58B258" w14:textId="77777777" w:rsidR="00BA654C" w:rsidRDefault="00BA654C" w:rsidP="00BA654C">
            <w:pPr>
              <w:spacing w:after="0"/>
              <w:ind w:left="0" w:hanging="2"/>
            </w:pPr>
          </w:p>
          <w:p w14:paraId="18BEA9FF" w14:textId="77777777" w:rsidR="00BA654C" w:rsidRDefault="00BA654C" w:rsidP="00BA654C">
            <w:pPr>
              <w:spacing w:after="0"/>
              <w:ind w:left="0" w:hanging="2"/>
            </w:pPr>
          </w:p>
        </w:tc>
        <w:tc>
          <w:tcPr>
            <w:tcW w:w="4618" w:type="dxa"/>
            <w:tcMar>
              <w:top w:w="55" w:type="dxa"/>
              <w:left w:w="80" w:type="dxa"/>
              <w:bottom w:w="55" w:type="dxa"/>
              <w:right w:w="80" w:type="dxa"/>
            </w:tcMar>
          </w:tcPr>
          <w:p w14:paraId="658C4ED0" w14:textId="77777777" w:rsidR="00BA654C" w:rsidRDefault="00BA654C" w:rsidP="00BA654C">
            <w:pPr>
              <w:spacing w:after="0"/>
              <w:ind w:left="0" w:hanging="2"/>
            </w:pPr>
          </w:p>
        </w:tc>
      </w:tr>
      <w:tr w:rsidR="00BA654C" w14:paraId="608F3154" w14:textId="77777777" w:rsidTr="00BA654C">
        <w:trPr>
          <w:cantSplit/>
          <w:trHeight w:val="227"/>
        </w:trPr>
        <w:tc>
          <w:tcPr>
            <w:tcW w:w="620" w:type="dxa"/>
            <w:tcMar>
              <w:top w:w="55" w:type="dxa"/>
              <w:left w:w="80" w:type="dxa"/>
              <w:bottom w:w="55" w:type="dxa"/>
              <w:right w:w="80" w:type="dxa"/>
            </w:tcMar>
          </w:tcPr>
          <w:p w14:paraId="05F06C16" w14:textId="77777777" w:rsidR="00BA654C" w:rsidRDefault="00BA654C" w:rsidP="00BA654C">
            <w:pPr>
              <w:spacing w:after="0"/>
              <w:ind w:left="0" w:hanging="2"/>
              <w:jc w:val="center"/>
            </w:pPr>
            <w:r>
              <w:rPr>
                <w:rFonts w:ascii="Times New Roman" w:eastAsia="Times New Roman" w:hAnsi="Times New Roman" w:cs="Times New Roman"/>
                <w:sz w:val="17"/>
                <w:szCs w:val="17"/>
              </w:rPr>
              <w:t>8.</w:t>
            </w:r>
          </w:p>
        </w:tc>
        <w:tc>
          <w:tcPr>
            <w:tcW w:w="4400" w:type="dxa"/>
            <w:tcMar>
              <w:top w:w="55" w:type="dxa"/>
              <w:left w:w="80" w:type="dxa"/>
              <w:bottom w:w="55" w:type="dxa"/>
              <w:right w:w="80" w:type="dxa"/>
            </w:tcMar>
          </w:tcPr>
          <w:p w14:paraId="736F2E5A" w14:textId="77777777" w:rsidR="00BA654C" w:rsidRDefault="00BA654C" w:rsidP="00BA654C">
            <w:pPr>
              <w:spacing w:after="0"/>
              <w:ind w:left="0" w:hanging="2"/>
            </w:pPr>
          </w:p>
          <w:p w14:paraId="0B5232E7" w14:textId="77777777" w:rsidR="00BA654C" w:rsidRDefault="00BA654C" w:rsidP="00BA654C">
            <w:pPr>
              <w:spacing w:after="0"/>
              <w:ind w:left="0" w:hanging="2"/>
            </w:pPr>
          </w:p>
        </w:tc>
        <w:tc>
          <w:tcPr>
            <w:tcW w:w="4618" w:type="dxa"/>
            <w:tcMar>
              <w:top w:w="55" w:type="dxa"/>
              <w:left w:w="80" w:type="dxa"/>
              <w:bottom w:w="55" w:type="dxa"/>
              <w:right w:w="80" w:type="dxa"/>
            </w:tcMar>
          </w:tcPr>
          <w:p w14:paraId="6B77734D" w14:textId="77777777" w:rsidR="00BA654C" w:rsidRDefault="00BA654C" w:rsidP="00BA654C">
            <w:pPr>
              <w:spacing w:after="0"/>
              <w:ind w:left="0" w:hanging="2"/>
            </w:pPr>
          </w:p>
        </w:tc>
      </w:tr>
    </w:tbl>
    <w:p w14:paraId="3EC57D3E" w14:textId="77777777" w:rsidR="00BA654C" w:rsidRDefault="00BA654C" w:rsidP="00BA654C">
      <w:pPr>
        <w:spacing w:after="90" w:line="245" w:lineRule="auto"/>
        <w:ind w:left="0" w:hanging="2"/>
        <w:jc w:val="both"/>
      </w:pPr>
    </w:p>
    <w:tbl>
      <w:tblPr>
        <w:tblW w:w="9638" w:type="dxa"/>
        <w:tblCellMar>
          <w:left w:w="10" w:type="dxa"/>
          <w:right w:w="10" w:type="dxa"/>
        </w:tblCellMar>
        <w:tblLook w:val="04A0" w:firstRow="1" w:lastRow="0" w:firstColumn="1" w:lastColumn="0" w:noHBand="0" w:noVBand="1"/>
      </w:tblPr>
      <w:tblGrid>
        <w:gridCol w:w="4819"/>
        <w:gridCol w:w="4819"/>
      </w:tblGrid>
      <w:tr w:rsidR="00BA654C" w14:paraId="1E21D754" w14:textId="77777777">
        <w:tc>
          <w:tcPr>
            <w:tcW w:w="4819" w:type="dxa"/>
          </w:tcPr>
          <w:p w14:paraId="320651A7" w14:textId="77777777" w:rsidR="00BA654C" w:rsidRDefault="00BA654C">
            <w:pPr>
              <w:ind w:left="0" w:hanging="2"/>
              <w:jc w:val="center"/>
            </w:pPr>
            <w:r>
              <w:rPr>
                <w:rFonts w:ascii="Times New Roman" w:eastAsia="Times New Roman" w:hAnsi="Times New Roman" w:cs="Times New Roman"/>
                <w:sz w:val="20"/>
                <w:szCs w:val="20"/>
              </w:rPr>
              <w:t>…………………………………………………</w:t>
            </w:r>
          </w:p>
          <w:p w14:paraId="37775081" w14:textId="77777777" w:rsidR="00BA654C" w:rsidRDefault="00BA654C">
            <w:pPr>
              <w:jc w:val="center"/>
            </w:pPr>
            <w:r>
              <w:rPr>
                <w:rFonts w:ascii="Times New Roman" w:eastAsia="Times New Roman" w:hAnsi="Times New Roman" w:cs="Times New Roman"/>
                <w:i/>
                <w:iCs/>
                <w:sz w:val="15"/>
                <w:szCs w:val="15"/>
              </w:rPr>
              <w:t>data i podpis osoby prowadzącej działanie</w:t>
            </w:r>
          </w:p>
        </w:tc>
        <w:tc>
          <w:tcPr>
            <w:tcW w:w="4819" w:type="dxa"/>
          </w:tcPr>
          <w:p w14:paraId="775840B9" w14:textId="77777777" w:rsidR="00BA654C" w:rsidRDefault="00BA654C">
            <w:pPr>
              <w:ind w:left="0" w:hanging="2"/>
              <w:jc w:val="center"/>
            </w:pPr>
            <w:r>
              <w:rPr>
                <w:rFonts w:ascii="Times New Roman" w:eastAsia="Times New Roman" w:hAnsi="Times New Roman" w:cs="Times New Roman"/>
                <w:sz w:val="20"/>
                <w:szCs w:val="20"/>
              </w:rPr>
              <w:t>…………………………………………………</w:t>
            </w:r>
          </w:p>
          <w:p w14:paraId="0FB7ED93" w14:textId="77777777" w:rsidR="00BA654C" w:rsidRDefault="00BA654C">
            <w:pPr>
              <w:jc w:val="center"/>
            </w:pPr>
            <w:r>
              <w:rPr>
                <w:rFonts w:ascii="Times New Roman" w:eastAsia="Times New Roman" w:hAnsi="Times New Roman" w:cs="Times New Roman"/>
                <w:i/>
                <w:iCs/>
                <w:sz w:val="15"/>
                <w:szCs w:val="15"/>
              </w:rPr>
              <w:t>data i podpis osoby upoważnionej przez Realizatora</w:t>
            </w:r>
          </w:p>
        </w:tc>
      </w:tr>
    </w:tbl>
    <w:p w14:paraId="1AE9405B" w14:textId="77777777" w:rsidR="006021A9" w:rsidRDefault="006021A9"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DE44D94" w14:textId="77777777" w:rsidR="00BA654C" w:rsidRDefault="00BA654C"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F240CF5" w14:textId="77777777" w:rsidR="00BA654C" w:rsidRDefault="00BA654C" w:rsidP="00193E94">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3B5C33AC"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INFORMACJA DO LISTY OBECNOŚCI</w:t>
      </w:r>
    </w:p>
    <w:p w14:paraId="3B5C33AD"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Osoby fizyczne, które podają swoje dane osobowe, jednocześnie potwierdzają zapoznanie się z </w:t>
      </w:r>
      <w:r>
        <w:rPr>
          <w:rFonts w:ascii="Times New Roman" w:eastAsia="Times New Roman" w:hAnsi="Times New Roman" w:cs="Times New Roman"/>
          <w:b/>
          <w:bCs/>
          <w:color w:val="000000"/>
          <w:sz w:val="20"/>
          <w:szCs w:val="20"/>
        </w:rPr>
        <w:t>załączonymi informacjami</w:t>
      </w:r>
      <w:r>
        <w:rPr>
          <w:rFonts w:ascii="Times New Roman" w:eastAsia="Times New Roman" w:hAnsi="Times New Roman" w:cs="Times New Roman"/>
          <w:color w:val="000000"/>
          <w:sz w:val="20"/>
          <w:szCs w:val="20"/>
        </w:rPr>
        <w:t xml:space="preserve"> w zakresie przetwarzania danych osobowych, które na podstawie art. 13 ust. 1 Administrator Danych Osobowych, tj. …………………………………………………………</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(nazwa, adres, kontakt) jest zobowiązany podać do wiadomości.</w:t>
      </w:r>
    </w:p>
    <w:p w14:paraId="3B5C33AE"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 podstawie art. 13 ust. 1 ogólnego rozporządzenia Parlamentu Europejskiego i Rady (UE) 2016/679 z dnia 27 kwietnia 2016 r. w sprawie ochrony osób fizycznych w związku z przetwarzaniem danych osobowych i w sprawie swobodnego przepływu takich danych oraz uchylenia dyrektywy 95/46/WE informujemy, że:</w:t>
      </w:r>
    </w:p>
    <w:p w14:paraId="3B5C33AF" w14:textId="77777777" w:rsidR="0077262F" w:rsidRDefault="00A151C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administratorem Pani/Pana danych osobowych jest:</w:t>
      </w:r>
    </w:p>
    <w:p w14:paraId="3B5C33B0"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p w14:paraId="3B5C33B1"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Pani/Pana dane osobowe przetwarzane będą przez Administratora projektu, w związku z ………………………………. w projekcie pn. „Fundusz Inicjatyw MRW – Działam, bo lubię”, w ramach inicjatywy pn.: ……………………………… </w:t>
      </w:r>
      <w:proofErr w:type="gramStart"/>
      <w:r>
        <w:rPr>
          <w:rFonts w:ascii="Times New Roman" w:eastAsia="Times New Roman" w:hAnsi="Times New Roman" w:cs="Times New Roman"/>
          <w:color w:val="000000"/>
          <w:sz w:val="20"/>
          <w:szCs w:val="20"/>
        </w:rPr>
        <w:t>tylko i wyłącznie</w:t>
      </w:r>
      <w:proofErr w:type="gramEnd"/>
      <w:r>
        <w:rPr>
          <w:rFonts w:ascii="Times New Roman" w:eastAsia="Times New Roman" w:hAnsi="Times New Roman" w:cs="Times New Roman"/>
          <w:color w:val="000000"/>
          <w:sz w:val="20"/>
          <w:szCs w:val="20"/>
        </w:rPr>
        <w:t xml:space="preserve"> na potrzeby realizacji niniejszego projektu, na podstawie art. 6 ust 1 lit. a) </w:t>
      </w:r>
      <w:r>
        <w:rPr>
          <w:rFonts w:ascii="Times New Roman" w:eastAsia="Times New Roman" w:hAnsi="Times New Roman" w:cs="Times New Roman"/>
          <w:i/>
          <w:iCs/>
          <w:color w:val="000000"/>
          <w:sz w:val="20"/>
          <w:szCs w:val="20"/>
        </w:rPr>
        <w:t xml:space="preserve">osoba, której dane dotyczą wyraziła zgodę na przetwarzanie swoich danych osobowych w jednym lub większej liczbie określonych celów </w:t>
      </w:r>
      <w:r>
        <w:rPr>
          <w:rFonts w:ascii="Times New Roman" w:eastAsia="Times New Roman" w:hAnsi="Times New Roman" w:cs="Times New Roman"/>
          <w:color w:val="000000"/>
          <w:sz w:val="20"/>
          <w:szCs w:val="20"/>
        </w:rPr>
        <w:t>lub c)</w:t>
      </w:r>
      <w:r>
        <w:rPr>
          <w:rFonts w:ascii="Times New Roman" w:eastAsia="Times New Roman" w:hAnsi="Times New Roman" w:cs="Times New Roman"/>
          <w:i/>
          <w:iCs/>
          <w:color w:val="000000"/>
          <w:sz w:val="20"/>
          <w:szCs w:val="20"/>
        </w:rPr>
        <w:t xml:space="preserve"> „przetwarzanie jest niezbędne do wypełnienia obowiązku prawnego ciążącego na administratorze”</w:t>
      </w:r>
      <w:r>
        <w:rPr>
          <w:rFonts w:ascii="Times New Roman" w:eastAsia="Times New Roman" w:hAnsi="Times New Roman" w:cs="Times New Roman"/>
          <w:color w:val="000000"/>
          <w:sz w:val="20"/>
          <w:szCs w:val="20"/>
        </w:rPr>
        <w:t>;</w:t>
      </w:r>
    </w:p>
    <w:p w14:paraId="3B5C33B2"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odbiorcą Pani/Pana danych osobowych będą organy administracji publicznej, jeżeli jest to niezbędne do wypełnienia obowiązku prawnego, jak również instytucje, które wykażą w tym celu interes prawny. Ponadto dane osobowe będą udostępniane przedstawicielom Operatorów w zakresie niezbędnym do realizacji zadań w Projekcie;</w:t>
      </w:r>
    </w:p>
    <w:p w14:paraId="3B5C33B3"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Pani/Pana dane osobowe nie będą przekazywane do państwa trzeciego/organizacji międzynarodowej.</w:t>
      </w:r>
    </w:p>
    <w:p w14:paraId="3B5C33B4"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highlight w:val="lightGray"/>
        </w:rPr>
      </w:pPr>
      <w:r>
        <w:rPr>
          <w:rFonts w:ascii="Times New Roman" w:eastAsia="Times New Roman" w:hAnsi="Times New Roman" w:cs="Times New Roman"/>
          <w:color w:val="000000"/>
          <w:sz w:val="20"/>
          <w:szCs w:val="20"/>
        </w:rPr>
        <w:t>5) Pani/Pana dane osobowe będą przechowywane przez okres 5 lat od zakończenia roku, w którym dane pozyskano, czyli do dnia 31 grudnia 2029 r.</w:t>
      </w:r>
    </w:p>
    <w:p w14:paraId="3B5C33B5"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 posiada Pani/Pan prawo dostępu do treści swoich danych oraz prawo ich sprostowania, usunięcia, ograniczenia przetwarzania, prawo do przenoszenia danych, prawo wniesienia sprzeciwu, prawo do cofnięcia zgody w dowolnym momencie bez wpływu na zgodność z prawem przetwarzania (jeżeli przetwarzanie odbywa się na podstawie zgody), którego dokonano na podstawie zgody przed jej cofnięciem;</w:t>
      </w:r>
    </w:p>
    <w:p w14:paraId="3B5C33B6"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 ma Pani/Pan prawo wniesienia skargi do Prezesa Urzędu Ochrony Danych Osobowych, gdy uzna Pani/Pan, iż przetwarzanie danych osobowych Pani/Pana dotyczących narusza przepisy ogólnego rozporządzenia o ochronie danych osobowych;</w:t>
      </w:r>
    </w:p>
    <w:p w14:paraId="3B5C33B7" w14:textId="77777777" w:rsidR="0077262F" w:rsidRDefault="00A151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 podanie przez Pana/Panią danych osobowych jest warunkiem umownym. Jest Pani/Pan zobowiązana/y do ich podania, </w:t>
      </w:r>
      <w:r>
        <w:rPr>
          <w:rFonts w:ascii="Times New Roman" w:eastAsia="Times New Roman" w:hAnsi="Times New Roman" w:cs="Times New Roman"/>
          <w:color w:val="000000"/>
          <w:sz w:val="20"/>
          <w:szCs w:val="20"/>
        </w:rPr>
        <w:br/>
        <w:t xml:space="preserve">a odmowa wyrażenia zgody lub cofnięcie zgody na ich przetwarzanie jest równoznaczne z rezygnacją z udziału </w:t>
      </w:r>
      <w:r>
        <w:rPr>
          <w:rFonts w:ascii="Times New Roman" w:eastAsia="Times New Roman" w:hAnsi="Times New Roman" w:cs="Times New Roman"/>
          <w:color w:val="000000"/>
          <w:sz w:val="20"/>
          <w:szCs w:val="20"/>
        </w:rPr>
        <w:br/>
        <w:t>w inicjatywie</w:t>
      </w:r>
      <w:r>
        <w:rPr>
          <w:rFonts w:ascii="Times New Roman" w:eastAsia="Times New Roman" w:hAnsi="Times New Roman" w:cs="Times New Roman"/>
          <w:i/>
          <w:iCs/>
          <w:color w:val="000000"/>
          <w:sz w:val="20"/>
          <w:szCs w:val="20"/>
        </w:rPr>
        <w:t>;</w:t>
      </w:r>
    </w:p>
    <w:p w14:paraId="3B5C33B8" w14:textId="77777777" w:rsidR="0077262F" w:rsidRDefault="00A151C2">
      <w:pPr>
        <w:pBdr>
          <w:top w:val="nil"/>
          <w:left w:val="nil"/>
          <w:bottom w:val="nil"/>
          <w:right w:val="nil"/>
          <w:between w:val="nil"/>
        </w:pBdr>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 Pani/Pana dane nie będą przetwarzane w sposób zautomatyzowany, w tym również w formie profilowania.</w:t>
      </w:r>
    </w:p>
    <w:p w14:paraId="3B5C33B9" w14:textId="77777777" w:rsidR="0077262F" w:rsidRDefault="00A151C2">
      <w:pPr>
        <w:pBdr>
          <w:top w:val="nil"/>
          <w:left w:val="nil"/>
          <w:bottom w:val="nil"/>
          <w:right w:val="nil"/>
          <w:between w:val="nil"/>
        </w:pBdr>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Potwierdzenie obejmuje jednocześnie zgodę na:</w:t>
      </w:r>
    </w:p>
    <w:p w14:paraId="3B5C33BA" w14:textId="77777777" w:rsidR="0077262F" w:rsidRDefault="00A151C2">
      <w:pPr>
        <w:numPr>
          <w:ilvl w:val="0"/>
          <w:numId w:val="2"/>
        </w:numPr>
        <w:pBdr>
          <w:top w:val="nil"/>
          <w:left w:val="nil"/>
          <w:bottom w:val="nil"/>
          <w:right w:val="nil"/>
          <w:between w:val="nil"/>
        </w:pBdr>
        <w:spacing w:after="0" w:line="259"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przetwarzanie danych osobowych w celu realizacji zadań wynikających z inicjatywy pn.: …………………</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w ramach Projektu pn. „Fundusz Inicjatyw MRW – Działam, bo lubię”</w:t>
      </w:r>
    </w:p>
    <w:p w14:paraId="3B5C33BB" w14:textId="77777777" w:rsidR="0077262F" w:rsidRDefault="00A151C2">
      <w:pPr>
        <w:numPr>
          <w:ilvl w:val="0"/>
          <w:numId w:val="2"/>
        </w:numPr>
        <w:pBdr>
          <w:top w:val="nil"/>
          <w:left w:val="nil"/>
          <w:bottom w:val="nil"/>
          <w:right w:val="nil"/>
          <w:between w:val="nil"/>
        </w:pBdr>
        <w:spacing w:after="0" w:line="259"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nieodpłatną publikację wizerunku w publikacjach w formie tradycyjnej (np. katalogi, foldery, notatki prasowe, wystawy pokonkursowe) i elektronicznej przez Administratora, w związku z udziałem w spotkaniu/szkoleniu zgodnie z ustawą z dnia 4 lutego </w:t>
      </w:r>
      <w:proofErr w:type="gramStart"/>
      <w:r>
        <w:rPr>
          <w:rFonts w:ascii="Times New Roman" w:eastAsia="Times New Roman" w:hAnsi="Times New Roman" w:cs="Times New Roman"/>
          <w:color w:val="000000"/>
          <w:sz w:val="20"/>
          <w:szCs w:val="20"/>
        </w:rPr>
        <w:t>1994r.</w:t>
      </w:r>
      <w:proofErr w:type="gramEnd"/>
      <w:r>
        <w:rPr>
          <w:rFonts w:ascii="Times New Roman" w:eastAsia="Times New Roman" w:hAnsi="Times New Roman" w:cs="Times New Roman"/>
          <w:color w:val="000000"/>
          <w:sz w:val="20"/>
          <w:szCs w:val="20"/>
        </w:rPr>
        <w:t xml:space="preserve"> o prawie autorskim i prawie pokrewnym,</w:t>
      </w:r>
    </w:p>
    <w:p w14:paraId="3B5C33BC" w14:textId="77777777" w:rsidR="0077262F" w:rsidRDefault="00A151C2">
      <w:pPr>
        <w:numPr>
          <w:ilvl w:val="0"/>
          <w:numId w:val="2"/>
        </w:num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przetwarzanie moich ww. danych osobowych, w celu prowadzenia działalności informacyjnej za pośrednictwem poczty elektronicznej przez Administratora, zgodnie z ustawą z dnia 18 lipca 2002 r. o świadczeniu usług drogą elektroniczną.</w:t>
      </w:r>
    </w:p>
    <w:p w14:paraId="3B5C33BD" w14:textId="0E43DF3E" w:rsidR="0077262F" w:rsidRDefault="00A151C2">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Jeżeli osoba fizyczna nie wyraża zgody na którykolwiek z ww. punktów zobowiązana jest zaznaczyć ten </w:t>
      </w:r>
      <w:sdt>
        <w:sdtPr>
          <w:tag w:val="goog_rdk_71"/>
          <w:id w:val="2023511823"/>
        </w:sdtPr>
        <w:sdtContent>
          <w:sdt>
            <w:sdtPr>
              <w:tag w:val="goog_rdk_72"/>
              <w:id w:val="680247949"/>
            </w:sdtPr>
            <w:sdtContent>
              <w:r w:rsidRPr="00D601E8">
                <w:rPr>
                  <w:rFonts w:ascii="Times New Roman" w:eastAsia="Times New Roman" w:hAnsi="Times New Roman" w:cs="Times New Roman"/>
                </w:rPr>
                <w:t>fa</w:t>
              </w:r>
            </w:sdtContent>
          </w:sdt>
        </w:sdtContent>
      </w:sdt>
      <w:r>
        <w:rPr>
          <w:rFonts w:ascii="Times New Roman" w:eastAsia="Times New Roman" w:hAnsi="Times New Roman" w:cs="Times New Roman"/>
          <w:color w:val="000000"/>
          <w:sz w:val="20"/>
          <w:szCs w:val="20"/>
        </w:rPr>
        <w:t xml:space="preserve">kt w poniższej tabeli w kolumnie </w:t>
      </w:r>
      <w:r>
        <w:rPr>
          <w:rFonts w:ascii="Times New Roman" w:eastAsia="Times New Roman" w:hAnsi="Times New Roman" w:cs="Times New Roman"/>
          <w:b/>
          <w:bCs/>
          <w:color w:val="000000"/>
          <w:sz w:val="20"/>
          <w:szCs w:val="20"/>
        </w:rPr>
        <w:t>UWAGI</w:t>
      </w:r>
    </w:p>
    <w:p w14:paraId="3B5C33BE"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0"/>
          <w:szCs w:val="20"/>
        </w:rPr>
      </w:pPr>
    </w:p>
    <w:p w14:paraId="3B5C33BF"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rPr>
      </w:pPr>
    </w:p>
    <w:p w14:paraId="3B5C33C0"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rPr>
      </w:pPr>
    </w:p>
    <w:tbl>
      <w:tblPr>
        <w:tblStyle w:val="aa"/>
        <w:tblW w:w="101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2508"/>
        <w:gridCol w:w="3150"/>
        <w:gridCol w:w="1966"/>
        <w:gridCol w:w="1966"/>
      </w:tblGrid>
      <w:tr w:rsidR="0077262F" w14:paraId="3B5C33C4" w14:textId="77777777">
        <w:trPr>
          <w:trHeight w:val="1490"/>
        </w:trPr>
        <w:tc>
          <w:tcPr>
            <w:tcW w:w="10188" w:type="dxa"/>
            <w:gridSpan w:val="5"/>
            <w:shd w:val="clear" w:color="auto" w:fill="F2F2F2"/>
            <w:vAlign w:val="center"/>
          </w:tcPr>
          <w:p w14:paraId="4296142E" w14:textId="77777777" w:rsidR="001D59BC" w:rsidRDefault="00A151C2" w:rsidP="00D601E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left="0" w:hanging="2"/>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Lista uczestników </w:t>
            </w:r>
            <w:proofErr w:type="gramStart"/>
            <w:r>
              <w:rPr>
                <w:rFonts w:ascii="Times New Roman" w:eastAsia="Times New Roman" w:hAnsi="Times New Roman" w:cs="Times New Roman"/>
                <w:b/>
                <w:bCs/>
                <w:color w:val="000000"/>
              </w:rPr>
              <w:t>szkolenia  /</w:t>
            </w:r>
            <w:proofErr w:type="gramEnd"/>
            <w:r>
              <w:rPr>
                <w:rFonts w:ascii="Times New Roman" w:eastAsia="Times New Roman" w:hAnsi="Times New Roman" w:cs="Times New Roman"/>
                <w:b/>
                <w:bCs/>
                <w:color w:val="000000"/>
              </w:rPr>
              <w:t xml:space="preserve"> spotkania </w:t>
            </w:r>
          </w:p>
          <w:p w14:paraId="08FACE27" w14:textId="4371F94D" w:rsidR="001D59BC" w:rsidRDefault="001D59BC" w:rsidP="00D601E8">
            <w:pPr>
              <w:spacing w:after="0" w:line="240" w:lineRule="auto"/>
              <w:ind w:leftChars="0" w:left="0" w:firstLineChars="0" w:firstLine="0"/>
              <w:rPr>
                <w:ins w:id="29" w:author="Sabina Kowalczyk | Stow. Sursum Corda" w:date="2026-09-15T10:07:00Z" w16du:dateUtc="2026-09-15T08:07:00Z"/>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Nazwa </w:t>
            </w:r>
            <w:proofErr w:type="gramStart"/>
            <w:r w:rsidR="00A151C2">
              <w:rPr>
                <w:rFonts w:ascii="Times New Roman" w:eastAsia="Times New Roman" w:hAnsi="Times New Roman" w:cs="Times New Roman"/>
                <w:b/>
                <w:bCs/>
                <w:color w:val="000000"/>
              </w:rPr>
              <w:t>inicjatywy.</w:t>
            </w:r>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w:t>
            </w:r>
            <w:r w:rsidR="00A151C2">
              <w:rPr>
                <w:rFonts w:ascii="Times New Roman" w:eastAsia="Times New Roman" w:hAnsi="Times New Roman" w:cs="Times New Roman"/>
                <w:b/>
                <w:bCs/>
                <w:color w:val="000000"/>
              </w:rPr>
              <w:t xml:space="preserve"> </w:t>
            </w:r>
          </w:p>
          <w:p w14:paraId="3B5C33C2" w14:textId="6A52E3D2" w:rsidR="0077262F" w:rsidRDefault="00A151C2" w:rsidP="00D601E8">
            <w:pP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bCs/>
                <w:color w:val="000000"/>
              </w:rPr>
              <w:t>dofinansowanej z projektu „Fundusz Inicjatyw MRW – Działam, bo lubię”</w:t>
            </w:r>
          </w:p>
          <w:p w14:paraId="0254A2F7" w14:textId="1F7AB094" w:rsidR="00F23C06" w:rsidRDefault="00F23C06" w:rsidP="00D601E8">
            <w:pPr>
              <w:spacing w:after="0" w:line="240" w:lineRule="auto"/>
              <w:ind w:left="0" w:hanging="2"/>
              <w:rPr>
                <w:rFonts w:ascii="Times New Roman" w:eastAsia="Times New Roman" w:hAnsi="Times New Roman" w:cs="Times New Roman"/>
                <w:b/>
                <w:bCs/>
                <w:color w:val="000000"/>
              </w:rPr>
            </w:pPr>
            <w:proofErr w:type="gramStart"/>
            <w:r>
              <w:rPr>
                <w:rFonts w:ascii="Times New Roman" w:eastAsia="Times New Roman" w:hAnsi="Times New Roman" w:cs="Times New Roman"/>
                <w:color w:val="000000"/>
                <w:sz w:val="18"/>
                <w:szCs w:val="18"/>
              </w:rPr>
              <w:t>Data:</w:t>
            </w:r>
            <w:r w:rsidR="00A151C2">
              <w:rPr>
                <w:rFonts w:ascii="Times New Roman" w:eastAsia="Times New Roman" w:hAnsi="Times New Roman" w:cs="Times New Roman"/>
                <w:b/>
                <w:bCs/>
                <w:color w:val="000000"/>
              </w:rPr>
              <w:t>…</w:t>
            </w:r>
            <w:proofErr w:type="gramEnd"/>
            <w:r w:rsidR="00A151C2">
              <w:rPr>
                <w:rFonts w:ascii="Times New Roman" w:eastAsia="Times New Roman" w:hAnsi="Times New Roman" w:cs="Times New Roman"/>
                <w:b/>
                <w:bCs/>
                <w:color w:val="000000"/>
              </w:rPr>
              <w:t>……………</w:t>
            </w:r>
            <w:proofErr w:type="gramStart"/>
            <w:r w:rsidR="00A151C2">
              <w:rPr>
                <w:rFonts w:ascii="Times New Roman" w:eastAsia="Times New Roman" w:hAnsi="Times New Roman" w:cs="Times New Roman"/>
                <w:b/>
                <w:bCs/>
                <w:color w:val="000000"/>
              </w:rPr>
              <w:t>…….</w:t>
            </w:r>
            <w:proofErr w:type="gramEnd"/>
            <w:r w:rsidR="00A151C2">
              <w:rPr>
                <w:rFonts w:ascii="Times New Roman" w:eastAsia="Times New Roman" w:hAnsi="Times New Roman" w:cs="Times New Roman"/>
                <w:b/>
                <w:bCs/>
                <w:color w:val="000000"/>
              </w:rPr>
              <w:t>.</w:t>
            </w:r>
          </w:p>
          <w:p w14:paraId="3B5C33C3" w14:textId="6BBBB16E" w:rsidR="0077262F" w:rsidRDefault="00F23C06" w:rsidP="00D601E8">
            <w:pP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bCs/>
                <w:color w:val="000000"/>
              </w:rPr>
              <w:t>Miejsce</w:t>
            </w:r>
            <w:r w:rsidR="00A151C2">
              <w:rPr>
                <w:rFonts w:ascii="Times New Roman" w:eastAsia="Times New Roman" w:hAnsi="Times New Roman" w:cs="Times New Roman"/>
                <w:b/>
                <w:bCs/>
                <w:color w:val="000000"/>
              </w:rPr>
              <w:t>……………………………</w:t>
            </w:r>
            <w:proofErr w:type="gramStart"/>
            <w:r w:rsidR="00A151C2">
              <w:rPr>
                <w:rFonts w:ascii="Times New Roman" w:eastAsia="Times New Roman" w:hAnsi="Times New Roman" w:cs="Times New Roman"/>
                <w:b/>
                <w:bCs/>
                <w:color w:val="000000"/>
              </w:rPr>
              <w:t>…….</w:t>
            </w:r>
            <w:proofErr w:type="gramEnd"/>
            <w:r w:rsidR="00A151C2">
              <w:rPr>
                <w:rFonts w:ascii="Times New Roman" w:eastAsia="Times New Roman" w:hAnsi="Times New Roman" w:cs="Times New Roman"/>
                <w:b/>
                <w:bCs/>
                <w:color w:val="000000"/>
              </w:rPr>
              <w:t xml:space="preserve">………. </w:t>
            </w:r>
            <w:proofErr w:type="gramStart"/>
            <w:r w:rsidR="00A151C2">
              <w:rPr>
                <w:rFonts w:ascii="Times New Roman" w:eastAsia="Times New Roman" w:hAnsi="Times New Roman" w:cs="Times New Roman"/>
                <w:b/>
                <w:bCs/>
                <w:color w:val="000000"/>
              </w:rPr>
              <w:t>r..</w:t>
            </w:r>
            <w:proofErr w:type="gramEnd"/>
            <w:r w:rsidR="00A151C2">
              <w:rPr>
                <w:rFonts w:ascii="Times New Roman" w:eastAsia="Times New Roman" w:hAnsi="Times New Roman" w:cs="Times New Roman"/>
                <w:b/>
                <w:bCs/>
                <w:color w:val="000000"/>
              </w:rPr>
              <w:t xml:space="preserve"> </w:t>
            </w:r>
          </w:p>
        </w:tc>
      </w:tr>
      <w:tr w:rsidR="0077262F" w14:paraId="3B5C33CA" w14:textId="77777777">
        <w:trPr>
          <w:trHeight w:val="680"/>
        </w:trPr>
        <w:tc>
          <w:tcPr>
            <w:tcW w:w="598" w:type="dxa"/>
            <w:shd w:val="clear" w:color="auto" w:fill="F2F2F2"/>
            <w:vAlign w:val="center"/>
          </w:tcPr>
          <w:p w14:paraId="3B5C33C5"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L.p.</w:t>
            </w:r>
          </w:p>
        </w:tc>
        <w:tc>
          <w:tcPr>
            <w:tcW w:w="2508" w:type="dxa"/>
            <w:shd w:val="clear" w:color="auto" w:fill="F2F2F2"/>
            <w:vAlign w:val="center"/>
          </w:tcPr>
          <w:p w14:paraId="3B5C33C6"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Imię i nazwisko</w:t>
            </w:r>
          </w:p>
        </w:tc>
        <w:tc>
          <w:tcPr>
            <w:tcW w:w="3150" w:type="dxa"/>
            <w:shd w:val="clear" w:color="auto" w:fill="F2F2F2"/>
            <w:vAlign w:val="center"/>
          </w:tcPr>
          <w:p w14:paraId="3B5C33C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Kontakt (telefon lub mail)</w:t>
            </w:r>
          </w:p>
        </w:tc>
        <w:tc>
          <w:tcPr>
            <w:tcW w:w="1966" w:type="dxa"/>
            <w:shd w:val="clear" w:color="auto" w:fill="F2F2F2"/>
            <w:vAlign w:val="center"/>
          </w:tcPr>
          <w:p w14:paraId="3B5C33C8"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Podpis*</w:t>
            </w:r>
          </w:p>
        </w:tc>
        <w:tc>
          <w:tcPr>
            <w:tcW w:w="1966" w:type="dxa"/>
            <w:shd w:val="clear" w:color="auto" w:fill="F2F2F2"/>
            <w:vAlign w:val="center"/>
          </w:tcPr>
          <w:p w14:paraId="3B5C33C9"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Uwagi</w:t>
            </w:r>
          </w:p>
        </w:tc>
      </w:tr>
      <w:tr w:rsidR="0077262F" w14:paraId="3B5C33D0" w14:textId="77777777">
        <w:trPr>
          <w:trHeight w:val="680"/>
        </w:trPr>
        <w:tc>
          <w:tcPr>
            <w:tcW w:w="598" w:type="dxa"/>
            <w:vAlign w:val="center"/>
          </w:tcPr>
          <w:p w14:paraId="3B5C33CB"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508" w:type="dxa"/>
            <w:vAlign w:val="center"/>
          </w:tcPr>
          <w:p w14:paraId="3B5C33CC"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3150" w:type="dxa"/>
            <w:vAlign w:val="center"/>
          </w:tcPr>
          <w:p w14:paraId="3B5C33CD"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1966" w:type="dxa"/>
          </w:tcPr>
          <w:p w14:paraId="3B5C33CE"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1966" w:type="dxa"/>
          </w:tcPr>
          <w:p w14:paraId="3B5C33CF"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r>
      <w:tr w:rsidR="0077262F" w14:paraId="3B5C33D6" w14:textId="77777777">
        <w:trPr>
          <w:trHeight w:val="680"/>
        </w:trPr>
        <w:tc>
          <w:tcPr>
            <w:tcW w:w="598" w:type="dxa"/>
            <w:vAlign w:val="center"/>
          </w:tcPr>
          <w:p w14:paraId="3B5C33D1"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2508" w:type="dxa"/>
            <w:vAlign w:val="center"/>
          </w:tcPr>
          <w:p w14:paraId="3B5C33D2"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3150" w:type="dxa"/>
            <w:vAlign w:val="center"/>
          </w:tcPr>
          <w:p w14:paraId="3B5C33D3"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1966" w:type="dxa"/>
          </w:tcPr>
          <w:p w14:paraId="3B5C33D4"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1966" w:type="dxa"/>
          </w:tcPr>
          <w:p w14:paraId="3B5C33D5"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r>
      <w:tr w:rsidR="0077262F" w14:paraId="3B5C33DC" w14:textId="77777777">
        <w:trPr>
          <w:trHeight w:val="680"/>
        </w:trPr>
        <w:tc>
          <w:tcPr>
            <w:tcW w:w="598" w:type="dxa"/>
            <w:vAlign w:val="center"/>
          </w:tcPr>
          <w:p w14:paraId="3B5C33D7"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508" w:type="dxa"/>
            <w:vAlign w:val="center"/>
          </w:tcPr>
          <w:p w14:paraId="3B5C33D8"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3150" w:type="dxa"/>
            <w:vAlign w:val="center"/>
          </w:tcPr>
          <w:p w14:paraId="3B5C33D9"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1966" w:type="dxa"/>
          </w:tcPr>
          <w:p w14:paraId="3B5C33DA"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1966" w:type="dxa"/>
          </w:tcPr>
          <w:p w14:paraId="3B5C33DB"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r>
      <w:tr w:rsidR="0077262F" w14:paraId="3B5C33E2" w14:textId="77777777">
        <w:trPr>
          <w:trHeight w:val="680"/>
        </w:trPr>
        <w:tc>
          <w:tcPr>
            <w:tcW w:w="598" w:type="dxa"/>
            <w:vAlign w:val="center"/>
          </w:tcPr>
          <w:p w14:paraId="3B5C33DD"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2508" w:type="dxa"/>
            <w:vAlign w:val="center"/>
          </w:tcPr>
          <w:p w14:paraId="3B5C33DE"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3150" w:type="dxa"/>
            <w:vAlign w:val="center"/>
          </w:tcPr>
          <w:p w14:paraId="3B5C33DF"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1966" w:type="dxa"/>
          </w:tcPr>
          <w:p w14:paraId="3B5C33E0"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1966" w:type="dxa"/>
          </w:tcPr>
          <w:p w14:paraId="3B5C33E1"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r>
      <w:tr w:rsidR="0077262F" w14:paraId="3B5C33E8" w14:textId="77777777">
        <w:trPr>
          <w:trHeight w:val="680"/>
        </w:trPr>
        <w:tc>
          <w:tcPr>
            <w:tcW w:w="598" w:type="dxa"/>
            <w:vAlign w:val="center"/>
          </w:tcPr>
          <w:p w14:paraId="3B5C33E3" w14:textId="77777777" w:rsidR="0077262F" w:rsidRDefault="00A151C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508" w:type="dxa"/>
            <w:vAlign w:val="center"/>
          </w:tcPr>
          <w:p w14:paraId="3B5C33E4"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3150" w:type="dxa"/>
            <w:vAlign w:val="center"/>
          </w:tcPr>
          <w:p w14:paraId="3B5C33E5"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1966" w:type="dxa"/>
          </w:tcPr>
          <w:p w14:paraId="3B5C33E6"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1966" w:type="dxa"/>
          </w:tcPr>
          <w:p w14:paraId="3B5C33E7" w14:textId="77777777" w:rsidR="0077262F" w:rsidRDefault="0077262F">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r>
    </w:tbl>
    <w:p w14:paraId="3B5C33E9" w14:textId="77777777" w:rsidR="0077262F" w:rsidRDefault="00A151C2">
      <w:pPr>
        <w:pBdr>
          <w:top w:val="nil"/>
          <w:left w:val="nil"/>
          <w:bottom w:val="nil"/>
          <w:right w:val="nil"/>
          <w:between w:val="nil"/>
        </w:pBdr>
        <w:tabs>
          <w:tab w:val="left" w:pos="608"/>
          <w:tab w:val="left" w:pos="3761"/>
          <w:tab w:val="left" w:pos="7712"/>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tbl>
      <w:tblPr>
        <w:tblStyle w:val="ab"/>
        <w:tblW w:w="101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88"/>
      </w:tblGrid>
      <w:tr w:rsidR="0077262F" w14:paraId="3B5C33EB" w14:textId="77777777">
        <w:trPr>
          <w:trHeight w:val="680"/>
        </w:trPr>
        <w:tc>
          <w:tcPr>
            <w:tcW w:w="10188" w:type="dxa"/>
            <w:vAlign w:val="center"/>
          </w:tcPr>
          <w:p w14:paraId="3B5C33EA" w14:textId="77777777" w:rsidR="0077262F" w:rsidRDefault="00A151C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Czytelny podpis osoby prowadzącej: ……………………………………………………………             </w:t>
            </w:r>
          </w:p>
        </w:tc>
      </w:tr>
    </w:tbl>
    <w:p w14:paraId="3B5C33EC" w14:textId="77777777" w:rsidR="0077262F" w:rsidRDefault="00A151C2">
      <w:pPr>
        <w:pBdr>
          <w:top w:val="nil"/>
          <w:left w:val="nil"/>
          <w:bottom w:val="nil"/>
          <w:right w:val="nil"/>
          <w:between w:val="nil"/>
        </w:pBdr>
        <w:tabs>
          <w:tab w:val="left" w:pos="594"/>
          <w:tab w:val="left" w:pos="3742"/>
          <w:tab w:val="left" w:pos="7683"/>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3B5C33ED" w14:textId="77777777" w:rsidR="0077262F" w:rsidRDefault="00A151C2">
      <w:pPr>
        <w:pBdr>
          <w:top w:val="nil"/>
          <w:left w:val="nil"/>
          <w:bottom w:val="nil"/>
          <w:right w:val="nil"/>
          <w:between w:val="nil"/>
        </w:pBdr>
        <w:tabs>
          <w:tab w:val="left" w:pos="594"/>
          <w:tab w:val="left" w:pos="3742"/>
          <w:tab w:val="left" w:pos="7683"/>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b/>
      </w:r>
    </w:p>
    <w:tbl>
      <w:tblPr>
        <w:tblStyle w:val="ac"/>
        <w:tblW w:w="10131"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31"/>
      </w:tblGrid>
      <w:tr w:rsidR="0077262F" w14:paraId="3B5C33EF" w14:textId="77777777">
        <w:trPr>
          <w:trHeight w:val="680"/>
        </w:trPr>
        <w:tc>
          <w:tcPr>
            <w:tcW w:w="10131" w:type="dxa"/>
            <w:vAlign w:val="center"/>
          </w:tcPr>
          <w:p w14:paraId="3B5C33EE" w14:textId="77777777" w:rsidR="0077262F" w:rsidRDefault="00A151C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*wyrażam zgodę na przetwarzanie moich danych osobowych zawartych na tej liście obecności dla potrzeb sprawozdawczych projektu</w:t>
            </w:r>
            <w:r>
              <w:rPr>
                <w:rFonts w:ascii="Times New Roman" w:eastAsia="Times New Roman" w:hAnsi="Times New Roman" w:cs="Times New Roman"/>
                <w:b/>
                <w:bCs/>
                <w:color w:val="000000"/>
                <w:sz w:val="20"/>
                <w:szCs w:val="20"/>
              </w:rPr>
              <w:t xml:space="preserve"> „Fundusz Inicjatyw MRW – Działam, bo lubię”</w:t>
            </w:r>
          </w:p>
        </w:tc>
      </w:tr>
    </w:tbl>
    <w:p w14:paraId="3B5C33F0"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18"/>
          <w:szCs w:val="18"/>
        </w:rPr>
      </w:pPr>
    </w:p>
    <w:p w14:paraId="3B5C33F1"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18"/>
          <w:szCs w:val="18"/>
        </w:rPr>
      </w:pPr>
    </w:p>
    <w:p w14:paraId="3B5C33F2" w14:textId="77777777" w:rsidR="0077262F" w:rsidRDefault="0077262F">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18"/>
          <w:szCs w:val="18"/>
        </w:rPr>
      </w:pPr>
    </w:p>
    <w:p w14:paraId="3B5C33F3" w14:textId="77777777" w:rsidR="0077262F" w:rsidRDefault="0077262F">
      <w:pPr>
        <w:pBdr>
          <w:top w:val="nil"/>
          <w:left w:val="nil"/>
          <w:bottom w:val="nil"/>
          <w:right w:val="nil"/>
          <w:between w:val="nil"/>
        </w:pBdr>
        <w:ind w:left="11" w:hanging="13"/>
        <w:rPr>
          <w:rFonts w:ascii="Times New Roman" w:eastAsia="Times New Roman" w:hAnsi="Times New Roman" w:cs="Times New Roman"/>
          <w:color w:val="000000"/>
          <w:sz w:val="134"/>
          <w:szCs w:val="134"/>
        </w:rPr>
      </w:pPr>
    </w:p>
    <w:p w14:paraId="3B5C33F4" w14:textId="77777777" w:rsidR="0077262F" w:rsidRDefault="0077262F">
      <w:pPr>
        <w:pBdr>
          <w:top w:val="nil"/>
          <w:left w:val="nil"/>
          <w:bottom w:val="nil"/>
          <w:right w:val="nil"/>
          <w:between w:val="nil"/>
        </w:pBdr>
        <w:ind w:left="11" w:hanging="13"/>
        <w:rPr>
          <w:rFonts w:ascii="Times New Roman" w:eastAsia="Times New Roman" w:hAnsi="Times New Roman" w:cs="Times New Roman"/>
          <w:color w:val="000000"/>
          <w:sz w:val="134"/>
          <w:szCs w:val="134"/>
        </w:rPr>
      </w:pPr>
    </w:p>
    <w:p w14:paraId="419C9B7A" w14:textId="77777777" w:rsidR="00D601E8" w:rsidRDefault="00D601E8">
      <w:pPr>
        <w:pBdr>
          <w:top w:val="nil"/>
          <w:left w:val="nil"/>
          <w:bottom w:val="nil"/>
          <w:right w:val="nil"/>
          <w:between w:val="nil"/>
        </w:pBdr>
        <w:ind w:left="11" w:hanging="13"/>
        <w:rPr>
          <w:rFonts w:ascii="Times New Roman" w:eastAsia="Times New Roman" w:hAnsi="Times New Roman" w:cs="Times New Roman"/>
          <w:color w:val="000000"/>
          <w:sz w:val="134"/>
          <w:szCs w:val="134"/>
        </w:rPr>
      </w:pPr>
    </w:p>
    <w:p w14:paraId="5E42C780" w14:textId="77777777" w:rsidR="00D601E8" w:rsidRDefault="00D601E8">
      <w:pPr>
        <w:pBdr>
          <w:top w:val="nil"/>
          <w:left w:val="nil"/>
          <w:bottom w:val="nil"/>
          <w:right w:val="nil"/>
          <w:between w:val="nil"/>
        </w:pBdr>
        <w:ind w:left="11" w:hanging="13"/>
        <w:rPr>
          <w:rFonts w:ascii="Times New Roman" w:eastAsia="Times New Roman" w:hAnsi="Times New Roman" w:cs="Times New Roman"/>
          <w:color w:val="000000"/>
          <w:sz w:val="134"/>
          <w:szCs w:val="134"/>
        </w:rPr>
      </w:pPr>
    </w:p>
    <w:p w14:paraId="3B5C33F5" w14:textId="77777777" w:rsidR="0077262F" w:rsidRDefault="00A151C2">
      <w:pPr>
        <w:pBdr>
          <w:top w:val="nil"/>
          <w:left w:val="nil"/>
          <w:bottom w:val="nil"/>
          <w:right w:val="nil"/>
          <w:between w:val="nil"/>
        </w:pBdr>
        <w:ind w:left="11" w:hanging="13"/>
        <w:jc w:val="center"/>
        <w:rPr>
          <w:rFonts w:ascii="Times New Roman" w:eastAsia="Times New Roman" w:hAnsi="Times New Roman" w:cs="Times New Roman"/>
          <w:color w:val="000000"/>
          <w:sz w:val="134"/>
          <w:szCs w:val="134"/>
        </w:rPr>
      </w:pPr>
      <w:r>
        <w:rPr>
          <w:rFonts w:ascii="Times New Roman" w:eastAsia="Times New Roman" w:hAnsi="Times New Roman" w:cs="Times New Roman"/>
          <w:color w:val="000000"/>
          <w:sz w:val="134"/>
          <w:szCs w:val="134"/>
        </w:rPr>
        <w:t>Promocja</w:t>
      </w:r>
    </w:p>
    <w:p w14:paraId="3B5C33F6" w14:textId="77777777" w:rsidR="0077262F" w:rsidRDefault="0077262F">
      <w:pPr>
        <w:pBdr>
          <w:top w:val="nil"/>
          <w:left w:val="nil"/>
          <w:bottom w:val="nil"/>
          <w:right w:val="nil"/>
          <w:between w:val="nil"/>
        </w:pBdr>
        <w:ind w:left="0" w:hanging="2"/>
        <w:jc w:val="center"/>
        <w:rPr>
          <w:color w:val="000000"/>
        </w:rPr>
      </w:pPr>
    </w:p>
    <w:p w14:paraId="3B5C33F7" w14:textId="77777777" w:rsidR="0077262F" w:rsidRDefault="0077262F">
      <w:pPr>
        <w:pBdr>
          <w:top w:val="nil"/>
          <w:left w:val="nil"/>
          <w:bottom w:val="nil"/>
          <w:right w:val="nil"/>
          <w:between w:val="nil"/>
        </w:pBdr>
        <w:ind w:left="0" w:hanging="2"/>
        <w:jc w:val="center"/>
        <w:rPr>
          <w:color w:val="000000"/>
        </w:rPr>
      </w:pPr>
    </w:p>
    <w:p w14:paraId="3B5C33F8" w14:textId="77777777" w:rsidR="0077262F" w:rsidRDefault="0077262F">
      <w:pPr>
        <w:pBdr>
          <w:top w:val="nil"/>
          <w:left w:val="nil"/>
          <w:bottom w:val="nil"/>
          <w:right w:val="nil"/>
          <w:between w:val="nil"/>
        </w:pBdr>
        <w:ind w:left="0" w:hanging="2"/>
        <w:jc w:val="center"/>
        <w:rPr>
          <w:color w:val="000000"/>
        </w:rPr>
      </w:pPr>
    </w:p>
    <w:p w14:paraId="3B5C33F9" w14:textId="77777777" w:rsidR="0077262F" w:rsidRDefault="0077262F">
      <w:pPr>
        <w:pBdr>
          <w:top w:val="nil"/>
          <w:left w:val="nil"/>
          <w:bottom w:val="nil"/>
          <w:right w:val="nil"/>
          <w:between w:val="nil"/>
        </w:pBdr>
        <w:ind w:left="0" w:hanging="2"/>
        <w:jc w:val="center"/>
        <w:rPr>
          <w:color w:val="000000"/>
        </w:rPr>
      </w:pPr>
    </w:p>
    <w:p w14:paraId="3B5C33FA" w14:textId="77777777" w:rsidR="0077262F" w:rsidRDefault="0077262F">
      <w:pPr>
        <w:pBdr>
          <w:top w:val="nil"/>
          <w:left w:val="nil"/>
          <w:bottom w:val="nil"/>
          <w:right w:val="nil"/>
          <w:between w:val="nil"/>
        </w:pBdr>
        <w:ind w:left="0" w:hanging="2"/>
        <w:jc w:val="center"/>
        <w:rPr>
          <w:color w:val="000000"/>
        </w:rPr>
      </w:pPr>
    </w:p>
    <w:p w14:paraId="3B5C33FB" w14:textId="77777777" w:rsidR="0077262F" w:rsidRDefault="0077262F">
      <w:pPr>
        <w:pBdr>
          <w:top w:val="nil"/>
          <w:left w:val="nil"/>
          <w:bottom w:val="nil"/>
          <w:right w:val="nil"/>
          <w:between w:val="nil"/>
        </w:pBdr>
        <w:ind w:left="0" w:hanging="2"/>
        <w:jc w:val="center"/>
        <w:rPr>
          <w:color w:val="000000"/>
        </w:rPr>
      </w:pPr>
    </w:p>
    <w:p w14:paraId="3B5C33FC" w14:textId="77777777" w:rsidR="0077262F" w:rsidRDefault="0077262F">
      <w:pPr>
        <w:pBdr>
          <w:top w:val="nil"/>
          <w:left w:val="nil"/>
          <w:bottom w:val="nil"/>
          <w:right w:val="nil"/>
          <w:between w:val="nil"/>
        </w:pBdr>
        <w:ind w:left="0" w:hanging="2"/>
        <w:jc w:val="center"/>
        <w:rPr>
          <w:color w:val="000000"/>
        </w:rPr>
      </w:pPr>
    </w:p>
    <w:p w14:paraId="3B5C33FD" w14:textId="77777777" w:rsidR="0077262F" w:rsidRDefault="00A151C2">
      <w:pPr>
        <w:pBdr>
          <w:top w:val="nil"/>
          <w:left w:val="nil"/>
          <w:bottom w:val="nil"/>
          <w:right w:val="nil"/>
          <w:between w:val="nil"/>
        </w:pBdr>
        <w:ind w:left="0" w:hanging="2"/>
        <w:jc w:val="center"/>
        <w:rPr>
          <w:ins w:id="30" w:author="Sabina Kowalczyk | Stow. Sursum Corda" w:date="2026-09-15T10:09:00Z" w16du:dateUtc="2026-09-15T08:09:00Z"/>
        </w:rPr>
      </w:pPr>
      <w:r>
        <w:br w:type="page"/>
      </w:r>
    </w:p>
    <w:p w14:paraId="0EE25585" w14:textId="77777777" w:rsidR="00F23C06" w:rsidRDefault="00F23C06">
      <w:pPr>
        <w:pBdr>
          <w:top w:val="nil"/>
          <w:left w:val="nil"/>
          <w:bottom w:val="nil"/>
          <w:right w:val="nil"/>
          <w:between w:val="nil"/>
        </w:pBdr>
        <w:ind w:left="0" w:hanging="2"/>
        <w:jc w:val="center"/>
        <w:rPr>
          <w:color w:val="000000"/>
        </w:rPr>
      </w:pPr>
    </w:p>
    <w:p w14:paraId="3B5C33FE" w14:textId="77777777" w:rsidR="0077262F" w:rsidRDefault="00A151C2">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Drodzy Realizatorzy zależy Nam, </w:t>
      </w:r>
      <w:r>
        <w:rPr>
          <w:rFonts w:ascii="Times New Roman" w:eastAsia="Times New Roman" w:hAnsi="Times New Roman" w:cs="Times New Roman"/>
        </w:rPr>
        <w:t>W</w:t>
      </w:r>
      <w:r>
        <w:rPr>
          <w:rFonts w:ascii="Times New Roman" w:eastAsia="Times New Roman" w:hAnsi="Times New Roman" w:cs="Times New Roman"/>
          <w:color w:val="000000"/>
          <w:sz w:val="20"/>
          <w:szCs w:val="20"/>
        </w:rPr>
        <w:t xml:space="preserve">am pewnie też </w:t>
      </w:r>
      <w:r>
        <w:rPr>
          <w:rFonts w:ascii="Wingdings" w:eastAsia="Wingdings" w:hAnsi="Wingdings" w:cs="Wingdings"/>
          <w:color w:val="000000"/>
          <w:sz w:val="20"/>
          <w:szCs w:val="20"/>
        </w:rPr>
        <w:t>☺</w:t>
      </w:r>
      <w:r>
        <w:rPr>
          <w:rFonts w:ascii="Times New Roman" w:eastAsia="Times New Roman" w:hAnsi="Times New Roman" w:cs="Times New Roman"/>
          <w:color w:val="000000"/>
          <w:sz w:val="20"/>
          <w:szCs w:val="20"/>
        </w:rPr>
        <w:t xml:space="preserve"> na szerokiej </w:t>
      </w:r>
      <w:proofErr w:type="gramStart"/>
      <w:r>
        <w:rPr>
          <w:rFonts w:ascii="Times New Roman" w:eastAsia="Times New Roman" w:hAnsi="Times New Roman" w:cs="Times New Roman"/>
          <w:color w:val="000000"/>
          <w:sz w:val="20"/>
          <w:szCs w:val="20"/>
        </w:rPr>
        <w:t>promocji  oraz</w:t>
      </w:r>
      <w:proofErr w:type="gramEnd"/>
      <w:r>
        <w:rPr>
          <w:rFonts w:ascii="Times New Roman" w:eastAsia="Times New Roman" w:hAnsi="Times New Roman" w:cs="Times New Roman"/>
          <w:color w:val="000000"/>
          <w:sz w:val="20"/>
          <w:szCs w:val="20"/>
        </w:rPr>
        <w:t xml:space="preserve"> pokazywaniu tego co się u Was dzieje – może to być pomocne przy rekrutacji na otwarte wydarzenia zaplanowane przez Was.</w:t>
      </w:r>
    </w:p>
    <w:p w14:paraId="3B5C33FF" w14:textId="77777777" w:rsidR="0077262F" w:rsidRDefault="00A151C2">
      <w:pPr>
        <w:numPr>
          <w:ilvl w:val="0"/>
          <w:numId w:val="3"/>
        </w:numPr>
        <w:pBdr>
          <w:top w:val="nil"/>
          <w:left w:val="nil"/>
          <w:bottom w:val="nil"/>
          <w:right w:val="nil"/>
          <w:between w:val="nil"/>
        </w:pBdr>
        <w:spacing w:after="0" w:line="259"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Polubcie Nasz </w:t>
      </w:r>
      <w:proofErr w:type="spellStart"/>
      <w:r>
        <w:rPr>
          <w:rFonts w:ascii="Times New Roman" w:eastAsia="Times New Roman" w:hAnsi="Times New Roman" w:cs="Times New Roman"/>
          <w:color w:val="000000"/>
          <w:sz w:val="20"/>
          <w:szCs w:val="20"/>
        </w:rPr>
        <w:t>Funpage</w:t>
      </w:r>
      <w:proofErr w:type="spellEnd"/>
      <w:r>
        <w:rPr>
          <w:rFonts w:ascii="Times New Roman" w:eastAsia="Times New Roman" w:hAnsi="Times New Roman" w:cs="Times New Roman"/>
          <w:color w:val="000000"/>
          <w:sz w:val="20"/>
          <w:szCs w:val="20"/>
        </w:rPr>
        <w:t xml:space="preserve">:  </w:t>
      </w:r>
      <w:hyperlink r:id="rId16">
        <w:r>
          <w:rPr>
            <w:rFonts w:ascii="Times New Roman" w:eastAsia="Times New Roman" w:hAnsi="Times New Roman" w:cs="Times New Roman"/>
            <w:color w:val="0000FF"/>
            <w:sz w:val="20"/>
            <w:szCs w:val="20"/>
            <w:u w:val="single"/>
          </w:rPr>
          <w:t>https://www.facebook.com/mrw.dzialambolubie</w:t>
        </w:r>
      </w:hyperlink>
      <w:r>
        <w:rPr>
          <w:rFonts w:ascii="Times New Roman" w:eastAsia="Times New Roman" w:hAnsi="Times New Roman" w:cs="Times New Roman"/>
          <w:color w:val="000000"/>
          <w:sz w:val="20"/>
          <w:szCs w:val="20"/>
        </w:rPr>
        <w:t xml:space="preserve"> (to najszybsze źródło bieżących informacji).</w:t>
      </w:r>
    </w:p>
    <w:p w14:paraId="3B5C3400" w14:textId="3A2FEFD8" w:rsidR="0077262F" w:rsidRDefault="00A151C2">
      <w:pPr>
        <w:numPr>
          <w:ilvl w:val="0"/>
          <w:numId w:val="3"/>
        </w:numPr>
        <w:pBdr>
          <w:top w:val="nil"/>
          <w:left w:val="nil"/>
          <w:bottom w:val="nil"/>
          <w:right w:val="nil"/>
          <w:between w:val="nil"/>
        </w:pBdr>
        <w:spacing w:after="0" w:line="259"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Wybierzcie jedno działanie – może to być podsumowanie projektu, relacja z Waszego spotkania</w:t>
      </w:r>
      <w:r w:rsidR="00B4348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ale też może to być informacja o rekrutacji na prowadzone przez Was warsztaty, </w:t>
      </w:r>
      <w:proofErr w:type="gramStart"/>
      <w:r>
        <w:rPr>
          <w:rFonts w:ascii="Times New Roman" w:eastAsia="Times New Roman" w:hAnsi="Times New Roman" w:cs="Times New Roman"/>
          <w:color w:val="000000"/>
          <w:sz w:val="20"/>
          <w:szCs w:val="20"/>
        </w:rPr>
        <w:t>szkolenia  lub</w:t>
      </w:r>
      <w:proofErr w:type="gramEnd"/>
      <w:r>
        <w:rPr>
          <w:rFonts w:ascii="Times New Roman" w:eastAsia="Times New Roman" w:hAnsi="Times New Roman" w:cs="Times New Roman"/>
          <w:color w:val="000000"/>
          <w:sz w:val="20"/>
          <w:szCs w:val="20"/>
        </w:rPr>
        <w:t xml:space="preserve"> zaproszenie na przedstawienie, turniej itp.</w:t>
      </w:r>
    </w:p>
    <w:p w14:paraId="3B5C3401" w14:textId="77777777" w:rsidR="0077262F" w:rsidRDefault="00000000">
      <w:pPr>
        <w:numPr>
          <w:ilvl w:val="0"/>
          <w:numId w:val="3"/>
        </w:numPr>
        <w:pBdr>
          <w:top w:val="nil"/>
          <w:left w:val="nil"/>
          <w:bottom w:val="nil"/>
          <w:right w:val="nil"/>
          <w:between w:val="nil"/>
        </w:pBdr>
        <w:spacing w:after="0" w:line="259" w:lineRule="auto"/>
        <w:ind w:left="0" w:hanging="2"/>
        <w:rPr>
          <w:rFonts w:ascii="Times New Roman" w:eastAsia="Times New Roman" w:hAnsi="Times New Roman" w:cs="Times New Roman"/>
          <w:color w:val="000000"/>
          <w:sz w:val="20"/>
          <w:szCs w:val="20"/>
        </w:rPr>
      </w:pPr>
      <w:sdt>
        <w:sdtPr>
          <w:tag w:val="goog_rdk_74"/>
          <w:id w:val="1745624937"/>
        </w:sdtPr>
        <w:sdtContent/>
      </w:sdt>
      <w:r w:rsidR="00A151C2">
        <w:rPr>
          <w:rFonts w:ascii="Times New Roman" w:eastAsia="Times New Roman" w:hAnsi="Times New Roman" w:cs="Times New Roman"/>
          <w:color w:val="000000"/>
          <w:sz w:val="20"/>
          <w:szCs w:val="20"/>
        </w:rPr>
        <w:t>Promowanie Waszych działań projektowych może odby</w:t>
      </w:r>
      <w:sdt>
        <w:sdtPr>
          <w:tag w:val="goog_rdk_75"/>
          <w:id w:val="-157469736"/>
        </w:sdtPr>
        <w:sdtContent/>
      </w:sdt>
      <w:r w:rsidR="00A151C2">
        <w:rPr>
          <w:rFonts w:ascii="Times New Roman" w:eastAsia="Times New Roman" w:hAnsi="Times New Roman" w:cs="Times New Roman"/>
          <w:color w:val="000000"/>
          <w:sz w:val="20"/>
          <w:szCs w:val="20"/>
        </w:rPr>
        <w:t>wać się w dwojaki sposób:</w:t>
      </w:r>
    </w:p>
    <w:p w14:paraId="3B5C3402" w14:textId="77777777" w:rsidR="0077262F" w:rsidRDefault="00A151C2">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58242" behindDoc="0" locked="0" layoutInCell="1" hidden="0" allowOverlap="1" wp14:anchorId="3B5C3415" wp14:editId="3B5C3416">
                <wp:simplePos x="0" y="0"/>
                <wp:positionH relativeFrom="column">
                  <wp:posOffset>1322705</wp:posOffset>
                </wp:positionH>
                <wp:positionV relativeFrom="paragraph">
                  <wp:posOffset>12700</wp:posOffset>
                </wp:positionV>
                <wp:extent cx="327025" cy="393700"/>
                <wp:effectExtent l="0" t="0" r="0" b="0"/>
                <wp:wrapNone/>
                <wp:docPr id="1029" name="Strzałka: w dół 1029"/>
                <wp:cNvGraphicFramePr/>
                <a:graphic xmlns:a="http://schemas.openxmlformats.org/drawingml/2006/main">
                  <a:graphicData uri="http://schemas.microsoft.com/office/word/2010/wordprocessingShape">
                    <wps:wsp>
                      <wps:cNvSpPr/>
                      <wps:spPr>
                        <a:xfrm>
                          <a:off x="5188838" y="3589500"/>
                          <a:ext cx="314325" cy="381000"/>
                        </a:xfrm>
                        <a:prstGeom prst="downArrow">
                          <a:avLst>
                            <a:gd name="adj1" fmla="val 50000"/>
                            <a:gd name="adj2" fmla="val 50000"/>
                          </a:avLst>
                        </a:prstGeom>
                        <a:solidFill>
                          <a:srgbClr val="4472C4"/>
                        </a:solidFill>
                        <a:ln w="12700" cap="flat" cmpd="sng">
                          <a:solidFill>
                            <a:srgbClr val="31538F"/>
                          </a:solidFill>
                          <a:prstDash val="solid"/>
                          <a:miter lim="8000"/>
                          <a:headEnd type="none" w="sm" len="sm"/>
                          <a:tailEnd type="none" w="sm" len="sm"/>
                        </a:ln>
                      </wps:spPr>
                      <wps:txbx>
                        <w:txbxContent>
                          <w:p w14:paraId="3B5C344B" w14:textId="77777777" w:rsidR="0077262F" w:rsidRDefault="0077262F">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shapetype w14:anchorId="3B5C34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1029" o:spid="_x0000_s1026" type="#_x0000_t67" style="position:absolute;margin-left:104.15pt;margin-top:1pt;width:25.75pt;height:31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" adj="12690" fillcolor="#4472c4" strokecolor="#31538f" strokeweight="1pt">
                <v:stroke startarrowwidth="narrow" startarrowlength="short" endarrowwidth="narrow" endarrowlength="short" miterlimit="5243f"/>
                <v:textbox inset="2.53958mm,2.53958mm,2.53958mm,2.53958mm">
                  <w:txbxContent>
                    <w:p w14:paraId="3B5C344B" w14:textId="77777777" w:rsidR="0077262F" w:rsidRDefault="0077262F">
                      <w:pPr>
                        <w:spacing w:after="0" w:line="240" w:lineRule="auto"/>
                        <w:ind w:left="0" w:hanging="2"/>
                      </w:pPr>
                    </w:p>
                  </w:txbxContent>
                </v:textbox>
              </v:shape>
            </w:pict>
          </mc:Fallback>
        </mc:AlternateContent>
      </w:r>
      <w:r>
        <w:rPr>
          <w:noProof/>
        </w:rPr>
        <mc:AlternateContent>
          <mc:Choice Requires="wps">
            <w:drawing>
              <wp:anchor distT="0" distB="0" distL="114300" distR="114300" simplePos="0" relativeHeight="251658243" behindDoc="0" locked="0" layoutInCell="1" hidden="0" allowOverlap="1" wp14:anchorId="3B5C3417" wp14:editId="3B5C3418">
                <wp:simplePos x="0" y="0"/>
                <wp:positionH relativeFrom="column">
                  <wp:posOffset>4084954</wp:posOffset>
                </wp:positionH>
                <wp:positionV relativeFrom="paragraph">
                  <wp:posOffset>24765</wp:posOffset>
                </wp:positionV>
                <wp:extent cx="327025" cy="403225"/>
                <wp:effectExtent l="0" t="0" r="0" b="0"/>
                <wp:wrapNone/>
                <wp:docPr id="1032" name="Strzałka: w dół 1032"/>
                <wp:cNvGraphicFramePr/>
                <a:graphic xmlns:a="http://schemas.openxmlformats.org/drawingml/2006/main">
                  <a:graphicData uri="http://schemas.microsoft.com/office/word/2010/wordprocessingShape">
                    <wps:wsp>
                      <wps:cNvSpPr/>
                      <wps:spPr>
                        <a:xfrm>
                          <a:off x="5188838" y="3584738"/>
                          <a:ext cx="314325" cy="390525"/>
                        </a:xfrm>
                        <a:prstGeom prst="downArrow">
                          <a:avLst>
                            <a:gd name="adj1" fmla="val 50000"/>
                            <a:gd name="adj2" fmla="val 50000"/>
                          </a:avLst>
                        </a:prstGeom>
                        <a:solidFill>
                          <a:srgbClr val="4472C4"/>
                        </a:solidFill>
                        <a:ln w="12700" cap="flat" cmpd="sng">
                          <a:solidFill>
                            <a:srgbClr val="31538F"/>
                          </a:solidFill>
                          <a:prstDash val="solid"/>
                          <a:miter lim="8000"/>
                          <a:headEnd type="none" w="sm" len="sm"/>
                          <a:tailEnd type="none" w="sm" len="sm"/>
                        </a:ln>
                      </wps:spPr>
                      <wps:txbx>
                        <w:txbxContent>
                          <w:p w14:paraId="3B5C344C" w14:textId="77777777" w:rsidR="0077262F" w:rsidRDefault="0077262F">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shape w14:anchorId="3B5C3417" id="Strzałka: w dół 1032" o:spid="_x0000_s1027" type="#_x0000_t67" style="position:absolute;margin-left:321.65pt;margin-top:1.95pt;width:25.75pt;height:31.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" adj="12907" fillcolor="#4472c4" strokecolor="#31538f" strokeweight="1pt">
                <v:stroke startarrowwidth="narrow" startarrowlength="short" endarrowwidth="narrow" endarrowlength="short" miterlimit="5243f"/>
                <v:textbox inset="2.53958mm,2.53958mm,2.53958mm,2.53958mm">
                  <w:txbxContent>
                    <w:p w14:paraId="3B5C344C" w14:textId="77777777" w:rsidR="0077262F" w:rsidRDefault="0077262F">
                      <w:pPr>
                        <w:spacing w:after="0" w:line="240" w:lineRule="auto"/>
                        <w:ind w:left="0" w:hanging="2"/>
                      </w:pPr>
                    </w:p>
                  </w:txbxContent>
                </v:textbox>
              </v:shape>
            </w:pict>
          </mc:Fallback>
        </mc:AlternateContent>
      </w:r>
    </w:p>
    <w:p w14:paraId="3B5C3403" w14:textId="77777777" w:rsidR="0077262F" w:rsidRDefault="0077262F">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p w14:paraId="3B5C3404" w14:textId="77777777" w:rsidR="0077262F" w:rsidRDefault="00A151C2">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noProof/>
        </w:rPr>
        <mc:AlternateContent>
          <mc:Choice Requires="wps">
            <w:drawing>
              <wp:anchor distT="45720" distB="45720" distL="114300" distR="114300" simplePos="0" relativeHeight="251658244" behindDoc="0" locked="0" layoutInCell="1" hidden="0" allowOverlap="1" wp14:anchorId="3B5C3419" wp14:editId="3B5C341A">
                <wp:simplePos x="0" y="0"/>
                <wp:positionH relativeFrom="column">
                  <wp:posOffset>228917</wp:posOffset>
                </wp:positionH>
                <wp:positionV relativeFrom="paragraph">
                  <wp:posOffset>59372</wp:posOffset>
                </wp:positionV>
                <wp:extent cx="2614930" cy="2089150"/>
                <wp:effectExtent l="0" t="0" r="0" b="0"/>
                <wp:wrapSquare wrapText="bothSides" distT="45720" distB="45720" distL="114300" distR="114300"/>
                <wp:docPr id="1031" name="Prostokąt 1031"/>
                <wp:cNvGraphicFramePr/>
                <a:graphic xmlns:a="http://schemas.openxmlformats.org/drawingml/2006/main">
                  <a:graphicData uri="http://schemas.microsoft.com/office/word/2010/wordprocessingShape">
                    <wps:wsp>
                      <wps:cNvSpPr/>
                      <wps:spPr>
                        <a:xfrm>
                          <a:off x="4079175" y="2456025"/>
                          <a:ext cx="2533650" cy="26479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B5C344D" w14:textId="77777777" w:rsidR="0077262F" w:rsidRDefault="00A151C2">
                            <w:pPr>
                              <w:spacing w:line="275" w:lineRule="auto"/>
                              <w:ind w:left="0" w:hanging="2"/>
                              <w:jc w:val="center"/>
                            </w:pPr>
                            <w:r>
                              <w:rPr>
                                <w:rFonts w:ascii="Arial" w:eastAsia="Arial" w:hAnsi="Arial" w:cs="Arial"/>
                                <w:b/>
                                <w:color w:val="000000"/>
                                <w:sz w:val="20"/>
                              </w:rPr>
                              <w:t>JEŚLI NIE ZAŁOŻYCIE FUNPAGE DOTYCZĄCY DZIAŁAŃ PROJEKTOWYCH</w:t>
                            </w:r>
                          </w:p>
                          <w:p w14:paraId="3B5C344E" w14:textId="77777777" w:rsidR="0077262F" w:rsidRDefault="00A151C2">
                            <w:pPr>
                              <w:spacing w:after="160" w:line="258" w:lineRule="auto"/>
                              <w:ind w:left="0" w:hanging="2"/>
                            </w:pPr>
                            <w:r>
                              <w:rPr>
                                <w:rFonts w:ascii="Arial" w:eastAsia="Arial" w:hAnsi="Arial" w:cs="Arial"/>
                                <w:color w:val="000000"/>
                                <w:sz w:val="20"/>
                              </w:rPr>
                              <w:t xml:space="preserve">tworzycie krótką informację – kto?, co?, gdzie?, kiedy?, dlaczego?  </w:t>
                            </w:r>
                            <w:r>
                              <w:rPr>
                                <w:rFonts w:ascii="Arial" w:eastAsia="Arial" w:hAnsi="Arial" w:cs="Arial"/>
                                <w:color w:val="000000"/>
                                <w:sz w:val="20"/>
                              </w:rPr>
                              <w:br/>
                              <w:t>z jakim skutkiem?;</w:t>
                            </w:r>
                          </w:p>
                          <w:p w14:paraId="3B5C344F" w14:textId="77777777" w:rsidR="0077262F" w:rsidRDefault="00A151C2">
                            <w:pPr>
                              <w:spacing w:after="160" w:line="258" w:lineRule="auto"/>
                              <w:ind w:left="0" w:hanging="2"/>
                            </w:pPr>
                            <w:r>
                              <w:rPr>
                                <w:rFonts w:ascii="Arial" w:eastAsia="Arial" w:hAnsi="Arial" w:cs="Arial"/>
                                <w:color w:val="000000"/>
                                <w:sz w:val="20"/>
                              </w:rPr>
                              <w:t>dokładacie do 5 zdjęć lub np. plakat w przypadku rekrutacji czy zaproszenia;</w:t>
                            </w:r>
                          </w:p>
                          <w:p w14:paraId="3B5C3450" w14:textId="77777777" w:rsidR="0077262F" w:rsidRDefault="00A151C2">
                            <w:pPr>
                              <w:spacing w:after="160" w:line="258" w:lineRule="auto"/>
                              <w:ind w:left="0" w:hanging="2"/>
                            </w:pPr>
                            <w:r>
                              <w:rPr>
                                <w:rFonts w:ascii="Arial" w:eastAsia="Arial" w:hAnsi="Arial" w:cs="Arial"/>
                                <w:color w:val="000000"/>
                                <w:sz w:val="20"/>
                              </w:rPr>
                              <w:t>przesyłacie wszystko na adres e-mail podany poniżej;</w:t>
                            </w:r>
                          </w:p>
                          <w:p w14:paraId="3B5C3451" w14:textId="77777777" w:rsidR="0077262F" w:rsidRDefault="00A151C2">
                            <w:pPr>
                              <w:spacing w:after="160" w:line="258" w:lineRule="auto"/>
                              <w:ind w:left="0" w:hanging="2"/>
                            </w:pPr>
                            <w:r>
                              <w:rPr>
                                <w:rFonts w:ascii="Arial" w:eastAsia="Arial" w:hAnsi="Arial" w:cs="Arial"/>
                                <w:color w:val="000000"/>
                                <w:sz w:val="20"/>
                              </w:rPr>
                              <w:t>post pojawi się na Naszym Fanpage-u;</w:t>
                            </w:r>
                          </w:p>
                          <w:p w14:paraId="3B5C3452" w14:textId="77777777" w:rsidR="0077262F" w:rsidRDefault="00A151C2">
                            <w:pPr>
                              <w:spacing w:after="160" w:line="258" w:lineRule="auto"/>
                              <w:ind w:left="0" w:hanging="2"/>
                            </w:pPr>
                            <w:r>
                              <w:rPr>
                                <w:rFonts w:ascii="Arial" w:eastAsia="Arial" w:hAnsi="Arial" w:cs="Arial"/>
                                <w:color w:val="000000"/>
                                <w:sz w:val="20"/>
                              </w:rPr>
                              <w:t>warto go polubić ;-)</w:t>
                            </w:r>
                          </w:p>
                          <w:p w14:paraId="3B5C3453" w14:textId="77777777" w:rsidR="0077262F" w:rsidRDefault="0077262F">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3B5C3419" id="Prostokąt 1031" o:spid="_x0000_s1028" style="position:absolute;margin-left:18pt;margin-top:4.65pt;width:205.9pt;height:164.5pt;z-index:2516582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">
                <v:stroke startarrowwidth="narrow" startarrowlength="short" endarrowwidth="narrow" endarrowlength="short" miterlimit="5243f"/>
                <v:textbox inset="2.53958mm,1.2694mm,2.53958mm,1.2694mm">
                  <w:txbxContent>
                    <w:p w14:paraId="3B5C344D" w14:textId="77777777" w:rsidR="0077262F" w:rsidRDefault="00A151C2">
                      <w:pPr>
                        <w:spacing w:line="275" w:lineRule="auto"/>
                        <w:ind w:left="0" w:hanging="2"/>
                        <w:jc w:val="center"/>
                      </w:pPr>
                      <w:r>
                        <w:rPr>
                          <w:rFonts w:ascii="Arial" w:eastAsia="Arial" w:hAnsi="Arial" w:cs="Arial"/>
                          <w:b/>
                          <w:color w:val="000000"/>
                          <w:sz w:val="20"/>
                        </w:rPr>
                        <w:t>JEŚLI NIE ZAŁOŻYCIE FUNPAGE DOTYCZĄCY DZIAŁAŃ PROJEKTOWYCH</w:t>
                      </w:r>
                    </w:p>
                    <w:p w14:paraId="3B5C344E" w14:textId="77777777" w:rsidR="0077262F" w:rsidRDefault="00A151C2">
                      <w:pPr>
                        <w:spacing w:after="160" w:line="258" w:lineRule="auto"/>
                        <w:ind w:left="0" w:hanging="2"/>
                      </w:pPr>
                      <w:r>
                        <w:rPr>
                          <w:rFonts w:ascii="Arial" w:eastAsia="Arial" w:hAnsi="Arial" w:cs="Arial"/>
                          <w:color w:val="000000"/>
                          <w:sz w:val="20"/>
                        </w:rPr>
                        <w:t xml:space="preserve">tworzycie krótką informację – kto?, co?, gdzie?, kiedy?, dlaczego?  </w:t>
                      </w:r>
                      <w:r>
                        <w:rPr>
                          <w:rFonts w:ascii="Arial" w:eastAsia="Arial" w:hAnsi="Arial" w:cs="Arial"/>
                          <w:color w:val="000000"/>
                          <w:sz w:val="20"/>
                        </w:rPr>
                        <w:br/>
                        <w:t>z jakim skutkiem?;</w:t>
                      </w:r>
                    </w:p>
                    <w:p w14:paraId="3B5C344F" w14:textId="77777777" w:rsidR="0077262F" w:rsidRDefault="00A151C2">
                      <w:pPr>
                        <w:spacing w:after="160" w:line="258" w:lineRule="auto"/>
                        <w:ind w:left="0" w:hanging="2"/>
                      </w:pPr>
                      <w:r>
                        <w:rPr>
                          <w:rFonts w:ascii="Arial" w:eastAsia="Arial" w:hAnsi="Arial" w:cs="Arial"/>
                          <w:color w:val="000000"/>
                          <w:sz w:val="20"/>
                        </w:rPr>
                        <w:t>dokładacie do 5 zdjęć lub np. plakat w przypadku rekrutacji czy zaproszenia;</w:t>
                      </w:r>
                    </w:p>
                    <w:p w14:paraId="3B5C3450" w14:textId="77777777" w:rsidR="0077262F" w:rsidRDefault="00A151C2">
                      <w:pPr>
                        <w:spacing w:after="160" w:line="258" w:lineRule="auto"/>
                        <w:ind w:left="0" w:hanging="2"/>
                      </w:pPr>
                      <w:r>
                        <w:rPr>
                          <w:rFonts w:ascii="Arial" w:eastAsia="Arial" w:hAnsi="Arial" w:cs="Arial"/>
                          <w:color w:val="000000"/>
                          <w:sz w:val="20"/>
                        </w:rPr>
                        <w:t>przesyłacie wszystko na adres e-mail podany poniżej;</w:t>
                      </w:r>
                    </w:p>
                    <w:p w14:paraId="3B5C3451" w14:textId="77777777" w:rsidR="0077262F" w:rsidRDefault="00A151C2">
                      <w:pPr>
                        <w:spacing w:after="160" w:line="258" w:lineRule="auto"/>
                        <w:ind w:left="0" w:hanging="2"/>
                      </w:pPr>
                      <w:r>
                        <w:rPr>
                          <w:rFonts w:ascii="Arial" w:eastAsia="Arial" w:hAnsi="Arial" w:cs="Arial"/>
                          <w:color w:val="000000"/>
                          <w:sz w:val="20"/>
                        </w:rPr>
                        <w:t>post pojawi się na Naszym Fanpage-u;</w:t>
                      </w:r>
                    </w:p>
                    <w:p w14:paraId="3B5C3452" w14:textId="77777777" w:rsidR="0077262F" w:rsidRDefault="00A151C2">
                      <w:pPr>
                        <w:spacing w:after="160" w:line="258" w:lineRule="auto"/>
                        <w:ind w:left="0" w:hanging="2"/>
                      </w:pPr>
                      <w:r>
                        <w:rPr>
                          <w:rFonts w:ascii="Arial" w:eastAsia="Arial" w:hAnsi="Arial" w:cs="Arial"/>
                          <w:color w:val="000000"/>
                          <w:sz w:val="20"/>
                        </w:rPr>
                        <w:t>warto go polubić ;-)</w:t>
                      </w:r>
                    </w:p>
                    <w:p w14:paraId="3B5C3453" w14:textId="77777777" w:rsidR="0077262F" w:rsidRDefault="0077262F">
                      <w:pPr>
                        <w:spacing w:line="275" w:lineRule="auto"/>
                        <w:ind w:left="0" w:hanging="2"/>
                      </w:pPr>
                    </w:p>
                  </w:txbxContent>
                </v:textbox>
                <w10:wrap type="square"/>
              </v:rect>
            </w:pict>
          </mc:Fallback>
        </mc:AlternateContent>
      </w:r>
      <w:r>
        <w:rPr>
          <w:noProof/>
        </w:rPr>
        <mc:AlternateContent>
          <mc:Choice Requires="wps">
            <w:drawing>
              <wp:anchor distT="45720" distB="45720" distL="114300" distR="114300" simplePos="0" relativeHeight="251658245" behindDoc="0" locked="0" layoutInCell="1" hidden="0" allowOverlap="1" wp14:anchorId="3B5C341B" wp14:editId="3B5C341C">
                <wp:simplePos x="0" y="0"/>
                <wp:positionH relativeFrom="column">
                  <wp:posOffset>2993708</wp:posOffset>
                </wp:positionH>
                <wp:positionV relativeFrom="paragraph">
                  <wp:posOffset>100013</wp:posOffset>
                </wp:positionV>
                <wp:extent cx="2543175" cy="2032000"/>
                <wp:effectExtent l="0" t="0" r="0" b="0"/>
                <wp:wrapSquare wrapText="bothSides" distT="45720" distB="45720" distL="114300" distR="114300"/>
                <wp:docPr id="1028" name="Prostokąt 1028"/>
                <wp:cNvGraphicFramePr/>
                <a:graphic xmlns:a="http://schemas.openxmlformats.org/drawingml/2006/main">
                  <a:graphicData uri="http://schemas.microsoft.com/office/word/2010/wordprocessingShape">
                    <wps:wsp>
                      <wps:cNvSpPr/>
                      <wps:spPr>
                        <a:xfrm>
                          <a:off x="4079175" y="2622713"/>
                          <a:ext cx="2533650" cy="23145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B5C3454" w14:textId="77777777" w:rsidR="0077262F" w:rsidRDefault="00A151C2">
                            <w:pPr>
                              <w:spacing w:line="275" w:lineRule="auto"/>
                              <w:ind w:left="0" w:hanging="2"/>
                              <w:jc w:val="center"/>
                            </w:pPr>
                            <w:r>
                              <w:rPr>
                                <w:rFonts w:ascii="Arial" w:eastAsia="Arial" w:hAnsi="Arial" w:cs="Arial"/>
                                <w:b/>
                                <w:color w:val="000000"/>
                                <w:sz w:val="20"/>
                              </w:rPr>
                              <w:t>JEŚLI ZAŁOŻYCIE FUNPAGE DOTYCZĄCY DZIAŁAŃ PROJEKTOWYCH</w:t>
                            </w:r>
                          </w:p>
                          <w:p w14:paraId="3B5C3455" w14:textId="77777777" w:rsidR="0077262F" w:rsidRDefault="00A151C2">
                            <w:pPr>
                              <w:spacing w:after="160" w:line="258" w:lineRule="auto"/>
                              <w:ind w:left="0" w:hanging="2"/>
                            </w:pPr>
                            <w:r>
                              <w:rPr>
                                <w:rFonts w:ascii="Arial" w:eastAsia="Arial" w:hAnsi="Arial" w:cs="Arial"/>
                                <w:color w:val="000000"/>
                                <w:sz w:val="20"/>
                              </w:rPr>
                              <w:t xml:space="preserve">po utworzeniu postu                        </w:t>
                            </w:r>
                            <w:r>
                              <w:rPr>
                                <w:rFonts w:ascii="Arial" w:eastAsia="Arial" w:hAnsi="Arial" w:cs="Arial"/>
                                <w:color w:val="000000"/>
                                <w:sz w:val="20"/>
                              </w:rPr>
                              <w:br/>
                              <w:t>i opublikowaniu go u Was, podeślijcie informację na  adres e-mail podany poniżej (nazwa Fanpage-data publikacji);</w:t>
                            </w:r>
                          </w:p>
                          <w:p w14:paraId="3B5C3456" w14:textId="77777777" w:rsidR="0077262F" w:rsidRDefault="00A151C2">
                            <w:pPr>
                              <w:spacing w:after="160" w:line="258" w:lineRule="auto"/>
                              <w:ind w:left="0" w:hanging="2"/>
                            </w:pPr>
                            <w:r>
                              <w:rPr>
                                <w:rFonts w:ascii="Arial" w:eastAsia="Arial" w:hAnsi="Arial" w:cs="Arial"/>
                                <w:color w:val="000000"/>
                                <w:sz w:val="20"/>
                              </w:rPr>
                              <w:t xml:space="preserve">a my udostępnimy go na Naszym Fanpage </w:t>
                            </w:r>
                          </w:p>
                          <w:p w14:paraId="3B5C3457" w14:textId="77777777" w:rsidR="0077262F" w:rsidRDefault="00A151C2">
                            <w:pPr>
                              <w:spacing w:after="160" w:line="258" w:lineRule="auto"/>
                              <w:ind w:left="0" w:hanging="2"/>
                            </w:pPr>
                            <w:r>
                              <w:rPr>
                                <w:rFonts w:ascii="Arial" w:eastAsia="Arial" w:hAnsi="Arial" w:cs="Arial"/>
                                <w:color w:val="000000"/>
                                <w:sz w:val="20"/>
                              </w:rPr>
                              <w:t>warto go polubić ;-)</w:t>
                            </w:r>
                          </w:p>
                          <w:p w14:paraId="3B5C3458" w14:textId="77777777" w:rsidR="0077262F" w:rsidRDefault="0077262F">
                            <w:pPr>
                              <w:spacing w:line="275" w:lineRule="auto"/>
                              <w:ind w:left="0" w:hanging="2"/>
                            </w:pPr>
                          </w:p>
                          <w:p w14:paraId="3B5C3459" w14:textId="77777777" w:rsidR="0077262F" w:rsidRDefault="0077262F">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3B5C341B" id="Prostokąt 1028" o:spid="_x0000_s1029" style="position:absolute;margin-left:235.75pt;margin-top:7.9pt;width:200.25pt;height:160pt;z-index:251658245;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">
                <v:stroke startarrowwidth="narrow" startarrowlength="short" endarrowwidth="narrow" endarrowlength="short" miterlimit="5243f"/>
                <v:textbox inset="2.53958mm,1.2694mm,2.53958mm,1.2694mm">
                  <w:txbxContent>
                    <w:p w14:paraId="3B5C3454" w14:textId="77777777" w:rsidR="0077262F" w:rsidRDefault="00A151C2">
                      <w:pPr>
                        <w:spacing w:line="275" w:lineRule="auto"/>
                        <w:ind w:left="0" w:hanging="2"/>
                        <w:jc w:val="center"/>
                      </w:pPr>
                      <w:r>
                        <w:rPr>
                          <w:rFonts w:ascii="Arial" w:eastAsia="Arial" w:hAnsi="Arial" w:cs="Arial"/>
                          <w:b/>
                          <w:color w:val="000000"/>
                          <w:sz w:val="20"/>
                        </w:rPr>
                        <w:t>JEŚLI ZAŁOŻYCIE FUNPAGE DOTYCZĄCY DZIAŁAŃ PROJEKTOWYCH</w:t>
                      </w:r>
                    </w:p>
                    <w:p w14:paraId="3B5C3455" w14:textId="77777777" w:rsidR="0077262F" w:rsidRDefault="00A151C2">
                      <w:pPr>
                        <w:spacing w:after="160" w:line="258" w:lineRule="auto"/>
                        <w:ind w:left="0" w:hanging="2"/>
                      </w:pPr>
                      <w:r>
                        <w:rPr>
                          <w:rFonts w:ascii="Arial" w:eastAsia="Arial" w:hAnsi="Arial" w:cs="Arial"/>
                          <w:color w:val="000000"/>
                          <w:sz w:val="20"/>
                        </w:rPr>
                        <w:t xml:space="preserve">po utworzeniu postu                        </w:t>
                      </w:r>
                      <w:r>
                        <w:rPr>
                          <w:rFonts w:ascii="Arial" w:eastAsia="Arial" w:hAnsi="Arial" w:cs="Arial"/>
                          <w:color w:val="000000"/>
                          <w:sz w:val="20"/>
                        </w:rPr>
                        <w:br/>
                        <w:t>i opublikowaniu go u Was, podeślijcie informację na  adres e-mail podany poniżej (nazwa Fanpage-data publikacji);</w:t>
                      </w:r>
                    </w:p>
                    <w:p w14:paraId="3B5C3456" w14:textId="77777777" w:rsidR="0077262F" w:rsidRDefault="00A151C2">
                      <w:pPr>
                        <w:spacing w:after="160" w:line="258" w:lineRule="auto"/>
                        <w:ind w:left="0" w:hanging="2"/>
                      </w:pPr>
                      <w:r>
                        <w:rPr>
                          <w:rFonts w:ascii="Arial" w:eastAsia="Arial" w:hAnsi="Arial" w:cs="Arial"/>
                          <w:color w:val="000000"/>
                          <w:sz w:val="20"/>
                        </w:rPr>
                        <w:t xml:space="preserve">a my udostępnimy go na Naszym Fanpage </w:t>
                      </w:r>
                    </w:p>
                    <w:p w14:paraId="3B5C3457" w14:textId="77777777" w:rsidR="0077262F" w:rsidRDefault="00A151C2">
                      <w:pPr>
                        <w:spacing w:after="160" w:line="258" w:lineRule="auto"/>
                        <w:ind w:left="0" w:hanging="2"/>
                      </w:pPr>
                      <w:r>
                        <w:rPr>
                          <w:rFonts w:ascii="Arial" w:eastAsia="Arial" w:hAnsi="Arial" w:cs="Arial"/>
                          <w:color w:val="000000"/>
                          <w:sz w:val="20"/>
                        </w:rPr>
                        <w:t>warto go polubić ;-)</w:t>
                      </w:r>
                    </w:p>
                    <w:p w14:paraId="3B5C3458" w14:textId="77777777" w:rsidR="0077262F" w:rsidRDefault="0077262F">
                      <w:pPr>
                        <w:spacing w:line="275" w:lineRule="auto"/>
                        <w:ind w:left="0" w:hanging="2"/>
                      </w:pPr>
                    </w:p>
                    <w:p w14:paraId="3B5C3459" w14:textId="77777777" w:rsidR="0077262F" w:rsidRDefault="0077262F">
                      <w:pPr>
                        <w:spacing w:line="275" w:lineRule="auto"/>
                        <w:ind w:left="0" w:hanging="2"/>
                      </w:pPr>
                    </w:p>
                  </w:txbxContent>
                </v:textbox>
                <w10:wrap type="square"/>
              </v:rect>
            </w:pict>
          </mc:Fallback>
        </mc:AlternateContent>
      </w:r>
    </w:p>
    <w:p w14:paraId="3B5C3405" w14:textId="77777777" w:rsidR="0077262F" w:rsidRDefault="00A151C2">
      <w:pPr>
        <w:pBdr>
          <w:top w:val="nil"/>
          <w:left w:val="nil"/>
          <w:bottom w:val="nil"/>
          <w:right w:val="nil"/>
          <w:between w:val="nil"/>
        </w:pBdr>
        <w:tabs>
          <w:tab w:val="left" w:pos="2535"/>
        </w:tabs>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p>
    <w:p w14:paraId="3B5C3406" w14:textId="77777777" w:rsidR="0077262F" w:rsidRDefault="0077262F">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07" w14:textId="77777777" w:rsidR="0077262F" w:rsidRDefault="0077262F">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08" w14:textId="77777777" w:rsidR="0077262F" w:rsidRDefault="0077262F">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09" w14:textId="77777777" w:rsidR="0077262F" w:rsidRDefault="0077262F">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0A" w14:textId="77777777" w:rsidR="0077262F" w:rsidRDefault="0077262F">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0B" w14:textId="143482AA" w:rsidR="0077262F" w:rsidRDefault="00000000">
      <w:pPr>
        <w:pBdr>
          <w:top w:val="nil"/>
          <w:left w:val="nil"/>
          <w:bottom w:val="nil"/>
          <w:right w:val="nil"/>
          <w:between w:val="nil"/>
        </w:pBdr>
        <w:ind w:left="0" w:hanging="2"/>
        <w:rPr>
          <w:rFonts w:ascii="Times New Roman" w:eastAsia="Times New Roman" w:hAnsi="Times New Roman" w:cs="Times New Roman"/>
          <w:color w:val="000000"/>
          <w:sz w:val="20"/>
          <w:szCs w:val="20"/>
        </w:rPr>
      </w:pPr>
      <w:sdt>
        <w:sdtPr>
          <w:tag w:val="goog_rdk_77"/>
          <w:id w:val="-2133573784"/>
        </w:sdtPr>
        <w:sdtContent>
          <w:sdt>
            <w:sdtPr>
              <w:tag w:val="goog_rdk_78"/>
              <w:id w:val="-2051058109"/>
            </w:sdtPr>
            <w:sdtContent/>
          </w:sdt>
        </w:sdtContent>
      </w:sdt>
    </w:p>
    <w:p w14:paraId="3B5C340C" w14:textId="77777777" w:rsidR="0077262F" w:rsidRDefault="00A151C2">
      <w:pPr>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Jak napisać dobry post?</w:t>
      </w:r>
    </w:p>
    <w:p w14:paraId="3B5C340D" w14:textId="77777777" w:rsidR="0077262F" w:rsidRDefault="00A151C2">
      <w:pPr>
        <w:pBdr>
          <w:top w:val="nil"/>
          <w:left w:val="nil"/>
          <w:bottom w:val="nil"/>
          <w:right w:val="nil"/>
          <w:between w:val="nil"/>
        </w:pBdr>
        <w:ind w:left="0" w:hanging="2"/>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bCs/>
          <w:color w:val="000000"/>
          <w:sz w:val="20"/>
          <w:szCs w:val="20"/>
        </w:rPr>
        <w:t>1. Krótki</w:t>
      </w:r>
      <w:r>
        <w:rPr>
          <w:rFonts w:ascii="Times New Roman" w:eastAsia="Times New Roman" w:hAnsi="Times New Roman" w:cs="Times New Roman"/>
          <w:color w:val="000000"/>
          <w:sz w:val="20"/>
          <w:szCs w:val="20"/>
        </w:rPr>
        <w:br/>
        <w:t xml:space="preserve">Standardowa objętość to do 500 znaków, a więc około 4-5 zdań. Jeśli potrzebujecie napisać więcej treści starajcie się ją </w:t>
      </w:r>
      <w:proofErr w:type="gramStart"/>
      <w:r>
        <w:rPr>
          <w:rFonts w:ascii="Times New Roman" w:eastAsia="Times New Roman" w:hAnsi="Times New Roman" w:cs="Times New Roman"/>
          <w:color w:val="000000"/>
          <w:sz w:val="20"/>
          <w:szCs w:val="20"/>
          <w:highlight w:val="white"/>
        </w:rPr>
        <w:t xml:space="preserve">rozbijać </w:t>
      </w:r>
      <w:r>
        <w:rPr>
          <w:rFonts w:ascii="Times New Roman" w:eastAsia="Times New Roman" w:hAnsi="Times New Roman" w:cs="Times New Roman"/>
          <w:highlight w:val="white"/>
        </w:rPr>
        <w:t>.</w:t>
      </w:r>
      <w:proofErr w:type="gramEnd"/>
      <w:r>
        <w:rPr>
          <w:rFonts w:ascii="Times New Roman" w:eastAsia="Times New Roman" w:hAnsi="Times New Roman" w:cs="Times New Roman"/>
          <w:highlight w:val="white"/>
        </w:rPr>
        <w:t xml:space="preserve"> </w:t>
      </w:r>
      <w:r>
        <w:rPr>
          <w:rFonts w:ascii="Times New Roman" w:eastAsia="Times New Roman" w:hAnsi="Times New Roman" w:cs="Times New Roman"/>
          <w:color w:val="000000"/>
          <w:sz w:val="20"/>
          <w:szCs w:val="20"/>
          <w:highlight w:val="white"/>
        </w:rPr>
        <w:t>bo jeśli odbiorcy zobaczą post, który ma kilkanaście wersów, po prostu nie będzie im się chciało czytać takiej „bryły” tekstu. Po każdym z nich możecie zrobić jedną linijkę odstępu. Dzięki temu tekst nabiera przestrzeni. </w:t>
      </w:r>
    </w:p>
    <w:p w14:paraId="3B5C340E" w14:textId="77777777" w:rsidR="0077262F" w:rsidRPr="00D50C22" w:rsidRDefault="00A151C2">
      <w:pPr>
        <w:pBdr>
          <w:top w:val="nil"/>
          <w:left w:val="nil"/>
          <w:bottom w:val="nil"/>
          <w:right w:val="nil"/>
          <w:between w:val="nil"/>
        </w:pBdr>
        <w:ind w:left="0" w:hanging="2"/>
        <w:rPr>
          <w:rFonts w:ascii="Times New Roman" w:eastAsia="Times New Roman" w:hAnsi="Times New Roman" w:cs="Times New Roman"/>
          <w:b/>
          <w:bCs/>
        </w:rPr>
      </w:pPr>
      <w:r>
        <w:rPr>
          <w:rFonts w:ascii="Times New Roman" w:eastAsia="Times New Roman" w:hAnsi="Times New Roman" w:cs="Times New Roman"/>
          <w:b/>
          <w:bCs/>
          <w:color w:val="000000"/>
          <w:sz w:val="20"/>
          <w:szCs w:val="20"/>
        </w:rPr>
        <w:t>2. Prosty - atrakcyjny</w:t>
      </w:r>
      <w:r>
        <w:rPr>
          <w:rFonts w:ascii="Times New Roman" w:eastAsia="Times New Roman" w:hAnsi="Times New Roman" w:cs="Times New Roman"/>
          <w:color w:val="000000"/>
          <w:sz w:val="20"/>
          <w:szCs w:val="20"/>
        </w:rPr>
        <w:br/>
        <w:t xml:space="preserve">Pojedyncze zdania. Możecie skorzystać z dłuższych zdań – ale nie z wielokrotnie złożonych! Używajcie zrozumiałych wyrazów. Dodajcie emotikony - </w:t>
      </w:r>
      <w:r>
        <w:rPr>
          <w:rFonts w:ascii="Times New Roman" w:eastAsia="Times New Roman" w:hAnsi="Times New Roman" w:cs="Times New Roman"/>
          <w:b/>
          <w:bCs/>
          <w:color w:val="000000"/>
          <w:sz w:val="20"/>
          <w:szCs w:val="20"/>
          <w:highlight w:val="white"/>
        </w:rPr>
        <w:t xml:space="preserve">kolorowy wizerunek skutecznie przyciąga uwagę i pozwoli wyróżnić post spośród </w:t>
      </w:r>
      <w:r w:rsidRPr="00D50C22">
        <w:rPr>
          <w:rFonts w:ascii="Times New Roman" w:eastAsia="Times New Roman" w:hAnsi="Times New Roman" w:cs="Times New Roman"/>
          <w:b/>
          <w:bCs/>
          <w:color w:val="000000"/>
          <w:sz w:val="20"/>
          <w:szCs w:val="20"/>
          <w:highlight w:val="white"/>
        </w:rPr>
        <w:t xml:space="preserve">innych, pozbawionych ich treści. </w:t>
      </w:r>
    </w:p>
    <w:p w14:paraId="3B5C340F" w14:textId="77777777" w:rsidR="0077262F" w:rsidRPr="00D50C22" w:rsidRDefault="00A151C2">
      <w:pPr>
        <w:pBdr>
          <w:top w:val="nil"/>
          <w:left w:val="nil"/>
          <w:bottom w:val="nil"/>
          <w:right w:val="nil"/>
          <w:between w:val="nil"/>
        </w:pBdr>
        <w:ind w:left="0" w:hanging="2"/>
        <w:rPr>
          <w:rFonts w:ascii="Times New Roman" w:eastAsia="Times New Roman" w:hAnsi="Times New Roman" w:cs="Times New Roman"/>
          <w:color w:val="000000"/>
          <w:sz w:val="20"/>
          <w:szCs w:val="20"/>
        </w:rPr>
      </w:pPr>
      <w:r w:rsidRPr="00D50C22">
        <w:rPr>
          <w:rFonts w:ascii="Times New Roman" w:eastAsia="Times New Roman" w:hAnsi="Times New Roman" w:cs="Times New Roman"/>
          <w:b/>
          <w:bCs/>
          <w:color w:val="000000"/>
          <w:sz w:val="20"/>
          <w:szCs w:val="20"/>
        </w:rPr>
        <w:t>3. Konkretny</w:t>
      </w:r>
      <w:r w:rsidRPr="00D50C22">
        <w:rPr>
          <w:rFonts w:ascii="Times New Roman" w:eastAsia="Times New Roman" w:hAnsi="Times New Roman" w:cs="Times New Roman"/>
          <w:color w:val="000000"/>
          <w:sz w:val="20"/>
          <w:szCs w:val="20"/>
        </w:rPr>
        <w:br/>
        <w:t xml:space="preserve">Powinien zawierać słowa kluczowe – po </w:t>
      </w:r>
      <w:proofErr w:type="gramStart"/>
      <w:r w:rsidRPr="00D50C22">
        <w:rPr>
          <w:rFonts w:ascii="Times New Roman" w:eastAsia="Times New Roman" w:hAnsi="Times New Roman" w:cs="Times New Roman"/>
          <w:color w:val="000000"/>
          <w:sz w:val="20"/>
          <w:szCs w:val="20"/>
        </w:rPr>
        <w:t>to</w:t>
      </w:r>
      <w:proofErr w:type="gramEnd"/>
      <w:r w:rsidRPr="00D50C22">
        <w:rPr>
          <w:rFonts w:ascii="Times New Roman" w:eastAsia="Times New Roman" w:hAnsi="Times New Roman" w:cs="Times New Roman"/>
          <w:color w:val="000000"/>
          <w:sz w:val="20"/>
          <w:szCs w:val="20"/>
        </w:rPr>
        <w:t xml:space="preserve"> żeby czytelnik wiedział czego ma się spodziewać. Jeśli chcecie go </w:t>
      </w:r>
      <w:proofErr w:type="gramStart"/>
      <w:r w:rsidRPr="00D50C22">
        <w:rPr>
          <w:rFonts w:ascii="Times New Roman" w:eastAsia="Times New Roman" w:hAnsi="Times New Roman" w:cs="Times New Roman"/>
          <w:color w:val="000000"/>
          <w:sz w:val="20"/>
          <w:szCs w:val="20"/>
        </w:rPr>
        <w:t>gdzieś,</w:t>
      </w:r>
      <w:proofErr w:type="gramEnd"/>
      <w:r w:rsidRPr="00D50C22">
        <w:rPr>
          <w:rFonts w:ascii="Times New Roman" w:eastAsia="Times New Roman" w:hAnsi="Times New Roman" w:cs="Times New Roman"/>
          <w:color w:val="000000"/>
          <w:sz w:val="20"/>
          <w:szCs w:val="20"/>
        </w:rPr>
        <w:t xml:space="preserve"> bądź do czegoś zaprosić – podajcie sposób kontaktu (e-mail, telefon, link do rejestracji).</w:t>
      </w:r>
    </w:p>
    <w:p w14:paraId="3D75EECE" w14:textId="77777777" w:rsidR="00D50C22" w:rsidRPr="00D50C22" w:rsidRDefault="00D50C22" w:rsidP="00D50C22">
      <w:pPr>
        <w:suppressAutoHyphens w:val="0"/>
        <w:spacing w:after="0" w:line="240" w:lineRule="auto"/>
        <w:ind w:leftChars="0" w:left="0" w:firstLineChars="0" w:hanging="2"/>
        <w:textDirection w:val="lrTb"/>
        <w:textAlignment w:val="auto"/>
        <w:outlineLvl w:val="9"/>
        <w:rPr>
          <w:rFonts w:ascii="Times New Roman" w:eastAsia="Times New Roman" w:hAnsi="Times New Roman" w:cs="Times New Roman"/>
          <w:b/>
          <w:bCs/>
          <w:position w:val="0"/>
          <w:sz w:val="20"/>
          <w:szCs w:val="20"/>
          <w:lang w:eastAsia="pl-PL"/>
        </w:rPr>
      </w:pPr>
      <w:r w:rsidRPr="00D50C22">
        <w:rPr>
          <w:rFonts w:ascii="Times New Roman" w:eastAsia="Times New Roman" w:hAnsi="Times New Roman" w:cs="Times New Roman"/>
          <w:b/>
          <w:bCs/>
          <w:position w:val="0"/>
          <w:sz w:val="20"/>
          <w:szCs w:val="20"/>
          <w:lang w:eastAsia="pl-PL"/>
        </w:rPr>
        <w:t>Treści do publikacji prosimy przekazać w następującej formie:</w:t>
      </w:r>
    </w:p>
    <w:p w14:paraId="70572861"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Dane obowiązkowe:</w:t>
      </w:r>
    </w:p>
    <w:p w14:paraId="5AB4FF62"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Pełna nazwa organizacji / grupy nieformalnej</w:t>
      </w:r>
    </w:p>
    <w:p w14:paraId="6CB62D0A"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Miejscowość realizacji projektu i województwo</w:t>
      </w:r>
    </w:p>
    <w:p w14:paraId="23EABBB1"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Krótki opis działania (4–5 zdań): co robicie, dla kogo, po co — napisane tak, żeby każdy zrozumiał</w:t>
      </w:r>
    </w:p>
    <w:p w14:paraId="7F2F2DDE"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Termin realizacji (data lub przedział, np. październik - listopad 2026)</w:t>
      </w:r>
    </w:p>
    <w:p w14:paraId="4FFFA32C"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Miejsce realizacji (sala, park, szkoła - konkretnie)</w:t>
      </w:r>
    </w:p>
    <w:p w14:paraId="1D239CD6"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lastRenderedPageBreak/>
        <w:t>Min. 5 zdjęć w dobrej jakości, z działania lub przygotowań, ewentualnie 1 grafika promująca.</w:t>
      </w:r>
    </w:p>
    <w:p w14:paraId="7A448D03"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Dane opcjonalne (wzmacniają post):</w:t>
      </w:r>
    </w:p>
    <w:p w14:paraId="32E2B309"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Cytat od lidera grupy / wolontariusza (1–2 zdania, podpisane imieniem)</w:t>
      </w:r>
    </w:p>
    <w:p w14:paraId="3DFB3F5B"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Liczba wolontariuszy zaangażowanych w projekt</w:t>
      </w:r>
    </w:p>
    <w:p w14:paraId="6ABA4CCA"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 Liczba odbiorców / beneficjentów działania</w:t>
      </w:r>
    </w:p>
    <w:p w14:paraId="0820CD35"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Zgody:</w:t>
      </w:r>
    </w:p>
    <w:p w14:paraId="6D6D2C57"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Potwierdzenie, że zdjęcia są własne lub mają zgodę na publikację. </w:t>
      </w:r>
    </w:p>
    <w:p w14:paraId="104AE764" w14:textId="77777777" w:rsidR="00D50C22" w:rsidRPr="00D50C22" w:rsidRDefault="00D50C22" w:rsidP="00D50C22">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eastAsia="pl-PL"/>
        </w:rPr>
      </w:pPr>
      <w:r w:rsidRPr="00D50C22">
        <w:rPr>
          <w:rFonts w:ascii="Times New Roman" w:eastAsia="Times New Roman" w:hAnsi="Times New Roman" w:cs="Times New Roman"/>
          <w:position w:val="0"/>
          <w:sz w:val="20"/>
          <w:szCs w:val="20"/>
          <w:lang w:eastAsia="pl-PL"/>
        </w:rPr>
        <w:t>Przesłanie zdjęć jest zgodne z wyrażeniem zgody na publikację wizerunku.</w:t>
      </w:r>
    </w:p>
    <w:p w14:paraId="4D5A8382" w14:textId="77777777" w:rsidR="00D50C22" w:rsidRPr="00D50C22" w:rsidRDefault="00D50C22">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3B5C3410" w14:textId="77777777" w:rsidR="0077262F" w:rsidRPr="00D50C22" w:rsidRDefault="00A151C2">
      <w:pPr>
        <w:pBdr>
          <w:top w:val="nil"/>
          <w:left w:val="nil"/>
          <w:bottom w:val="nil"/>
          <w:right w:val="nil"/>
          <w:between w:val="nil"/>
        </w:pBdr>
        <w:ind w:left="0" w:hanging="2"/>
        <w:rPr>
          <w:rFonts w:ascii="Times New Roman" w:eastAsia="Times New Roman" w:hAnsi="Times New Roman" w:cs="Times New Roman"/>
          <w:color w:val="000000"/>
          <w:sz w:val="20"/>
          <w:szCs w:val="20"/>
        </w:rPr>
      </w:pPr>
      <w:bookmarkStart w:id="31" w:name="_heading=h.hakm78qrpc8g" w:colFirst="0" w:colLast="0"/>
      <w:bookmarkEnd w:id="31"/>
      <w:r w:rsidRPr="00D50C22">
        <w:rPr>
          <w:rFonts w:ascii="Times New Roman" w:eastAsia="Times New Roman" w:hAnsi="Times New Roman" w:cs="Times New Roman"/>
          <w:color w:val="000000"/>
          <w:sz w:val="20"/>
          <w:szCs w:val="20"/>
        </w:rPr>
        <w:t xml:space="preserve">Zapraszamy do przesyłania informacji o Waszych działaniach na adres: </w:t>
      </w:r>
      <w:hyperlink r:id="rId17">
        <w:r w:rsidRPr="00D50C22">
          <w:rPr>
            <w:rFonts w:ascii="Times New Roman" w:eastAsia="Times New Roman" w:hAnsi="Times New Roman" w:cs="Times New Roman"/>
            <w:color w:val="0000FF"/>
            <w:sz w:val="20"/>
            <w:szCs w:val="20"/>
            <w:u w:val="single"/>
          </w:rPr>
          <w:t>wolontariat@sc.org.pl</w:t>
        </w:r>
      </w:hyperlink>
      <w:r w:rsidRPr="00D50C22">
        <w:rPr>
          <w:rFonts w:ascii="Times New Roman" w:eastAsia="Times New Roman" w:hAnsi="Times New Roman" w:cs="Times New Roman"/>
          <w:color w:val="000000"/>
          <w:sz w:val="20"/>
          <w:szCs w:val="20"/>
        </w:rPr>
        <w:t xml:space="preserve"> </w:t>
      </w:r>
    </w:p>
    <w:p w14:paraId="080D1394" w14:textId="77777777" w:rsidR="003F713B" w:rsidRPr="00D50C22" w:rsidRDefault="003F713B">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1E8F3AA8" w14:textId="77777777" w:rsidR="00C978A2" w:rsidRDefault="00C978A2">
      <w:pPr>
        <w:pBdr>
          <w:top w:val="nil"/>
          <w:left w:val="nil"/>
          <w:bottom w:val="nil"/>
          <w:right w:val="nil"/>
          <w:between w:val="nil"/>
        </w:pBdr>
        <w:ind w:left="0" w:hanging="2"/>
        <w:rPr>
          <w:rFonts w:ascii="Times New Roman" w:eastAsia="Times New Roman" w:hAnsi="Times New Roman" w:cs="Times New Roman"/>
          <w:color w:val="000000"/>
          <w:sz w:val="20"/>
          <w:szCs w:val="20"/>
        </w:rPr>
      </w:pPr>
    </w:p>
    <w:p w14:paraId="1DEFA2C8" w14:textId="5EAF1C83" w:rsidR="00C978A2" w:rsidRPr="00D50C22" w:rsidRDefault="00D50C22">
      <w:pPr>
        <w:pBdr>
          <w:top w:val="nil"/>
          <w:left w:val="nil"/>
          <w:bottom w:val="nil"/>
          <w:right w:val="nil"/>
          <w:between w:val="nil"/>
        </w:pBdr>
        <w:ind w:left="1" w:hanging="3"/>
        <w:rPr>
          <w:rFonts w:ascii="Times New Roman" w:eastAsia="Times New Roman" w:hAnsi="Times New Roman" w:cs="Times New Roman"/>
          <w:b/>
          <w:bCs/>
          <w:color w:val="000000"/>
          <w:sz w:val="30"/>
          <w:szCs w:val="30"/>
        </w:rPr>
      </w:pPr>
      <w:r w:rsidRPr="00D50C22">
        <w:rPr>
          <w:rFonts w:ascii="Times New Roman" w:eastAsia="Times New Roman" w:hAnsi="Times New Roman" w:cs="Times New Roman"/>
          <w:b/>
          <w:bCs/>
          <w:color w:val="000000"/>
          <w:sz w:val="30"/>
          <w:szCs w:val="30"/>
        </w:rPr>
        <w:t>Informacja dla realizatorów:</w:t>
      </w:r>
    </w:p>
    <w:p w14:paraId="4905B49F" w14:textId="77777777" w:rsidR="003F713B" w:rsidRDefault="003F713B" w:rsidP="00D50C22">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0"/>
          <w:szCs w:val="20"/>
        </w:rPr>
      </w:pPr>
    </w:p>
    <w:p w14:paraId="3FDF6ADA" w14:textId="77777777" w:rsidR="003F713B" w:rsidRPr="003F713B" w:rsidRDefault="003F713B" w:rsidP="00D50C22">
      <w:pPr>
        <w:numPr>
          <w:ilvl w:val="0"/>
          <w:numId w:val="31"/>
        </w:numPr>
        <w:pBdr>
          <w:top w:val="nil"/>
          <w:left w:val="nil"/>
          <w:bottom w:val="nil"/>
          <w:right w:val="nil"/>
          <w:between w:val="nil"/>
        </w:pBdr>
        <w:spacing w:after="120" w:line="240" w:lineRule="auto"/>
        <w:ind w:left="0" w:hanging="2"/>
        <w:rPr>
          <w:color w:val="000000"/>
        </w:rPr>
      </w:pPr>
      <w:r w:rsidRPr="003F713B">
        <w:rPr>
          <w:color w:val="000000"/>
        </w:rPr>
        <w:t>Przekazując Operatorowi materiały fotograficzne i audiowizualne wytworzone w związku z realizacją inicjatywy (dalej: „Materiały") na potrzeby dokumentowania, promocji, sprawozdawczości, kontroli i archiwizacji zadania publicznego „Fundusz Inicjatyw MRW – Działam, bo lubię", Realizator oświadcza, że w odniesieniu do każdego przekazywanego Materiału: </w:t>
      </w:r>
    </w:p>
    <w:p w14:paraId="79131438" w14:textId="77777777" w:rsidR="003F713B" w:rsidRPr="003F713B" w:rsidRDefault="003F713B" w:rsidP="00D50C22">
      <w:pPr>
        <w:numPr>
          <w:ilvl w:val="0"/>
          <w:numId w:val="32"/>
        </w:numPr>
        <w:pBdr>
          <w:top w:val="nil"/>
          <w:left w:val="nil"/>
          <w:bottom w:val="nil"/>
          <w:right w:val="nil"/>
          <w:between w:val="nil"/>
        </w:pBdr>
        <w:spacing w:after="120" w:line="240" w:lineRule="auto"/>
        <w:ind w:left="0" w:hanging="2"/>
        <w:rPr>
          <w:color w:val="000000"/>
        </w:rPr>
      </w:pPr>
      <w:r w:rsidRPr="003F713B">
        <w:rPr>
          <w:color w:val="000000"/>
        </w:rPr>
        <w:t>dysponuje autorskimi prawami majątkowymi do Materiałów albo licencją udzieloną przez ich autora, obejmującą następujące pola eksploatacji:  </w:t>
      </w:r>
    </w:p>
    <w:p w14:paraId="6BFB9F2D" w14:textId="77777777" w:rsidR="003F713B" w:rsidRPr="003F713B" w:rsidRDefault="003F713B" w:rsidP="00D50C22">
      <w:pPr>
        <w:numPr>
          <w:ilvl w:val="0"/>
          <w:numId w:val="33"/>
        </w:numPr>
        <w:pBdr>
          <w:top w:val="nil"/>
          <w:left w:val="nil"/>
          <w:bottom w:val="nil"/>
          <w:right w:val="nil"/>
          <w:between w:val="nil"/>
        </w:pBdr>
        <w:spacing w:after="120" w:line="240" w:lineRule="auto"/>
        <w:ind w:left="0" w:hanging="2"/>
        <w:rPr>
          <w:color w:val="000000"/>
        </w:rPr>
      </w:pPr>
      <w:r w:rsidRPr="003F713B">
        <w:rPr>
          <w:color w:val="000000"/>
        </w:rPr>
        <w:t>w zakresie utrwalania i zwielokrotniania utworu – wytwarzanie określoną techniką egzemplarzy utworu, w tym techniką drukarską, reprograficzną, zapisu magnetycznego oraz techniką cyfrową,  </w:t>
      </w:r>
    </w:p>
    <w:p w14:paraId="2F1684D9" w14:textId="77777777" w:rsidR="003F713B" w:rsidRPr="003F713B" w:rsidRDefault="003F713B" w:rsidP="00D50C22">
      <w:pPr>
        <w:numPr>
          <w:ilvl w:val="0"/>
          <w:numId w:val="34"/>
        </w:numPr>
        <w:pBdr>
          <w:top w:val="nil"/>
          <w:left w:val="nil"/>
          <w:bottom w:val="nil"/>
          <w:right w:val="nil"/>
          <w:between w:val="nil"/>
        </w:pBdr>
        <w:spacing w:after="120" w:line="240" w:lineRule="auto"/>
        <w:ind w:left="0" w:hanging="2"/>
        <w:rPr>
          <w:color w:val="000000"/>
        </w:rPr>
      </w:pPr>
      <w:r w:rsidRPr="003F713B">
        <w:rPr>
          <w:color w:val="000000"/>
        </w:rPr>
        <w:t>w zakresie obrotu oryginałem albo egzemplarzami, na których utwór utrwalono – wprowadzanie do obrotu, użyczenie lub najem oryginału albo egzemplarzy, </w:t>
      </w:r>
    </w:p>
    <w:p w14:paraId="0DF34A48" w14:textId="77777777" w:rsidR="003F713B" w:rsidRPr="003F713B" w:rsidRDefault="003F713B" w:rsidP="00D50C22">
      <w:pPr>
        <w:numPr>
          <w:ilvl w:val="0"/>
          <w:numId w:val="35"/>
        </w:numPr>
        <w:pBdr>
          <w:top w:val="nil"/>
          <w:left w:val="nil"/>
          <w:bottom w:val="nil"/>
          <w:right w:val="nil"/>
          <w:between w:val="nil"/>
        </w:pBdr>
        <w:spacing w:after="120" w:line="240" w:lineRule="auto"/>
        <w:ind w:left="0" w:hanging="2"/>
        <w:rPr>
          <w:color w:val="000000"/>
        </w:rPr>
      </w:pPr>
      <w:r w:rsidRPr="003F713B">
        <w:rPr>
          <w:color w:val="000000"/>
        </w:rPr>
        <w:t>w zakresie rozpowszechniania utworu w sposób inny niż określony w lit. b – publiczne wykonanie, wystawienie, wyświetlenie, odtworzenie oraz nadawanie i reemitowanie, a także publiczne udostępnianie utworu w taki sposób, aby każdy mógł mieć do niego dostęp w miejscu i w czasie przez siebie wybranym, wraz z prawem udzielenia dalszej licencji (sublicencji) Operatorowi, pozostałym Operatorom projektu oraz Narodowemu Instytutowi Wolności – Centrum Rozwoju Społeczeństwa Obywatelskiego, nieodpłatnie i bezterminowo;  </w:t>
      </w:r>
    </w:p>
    <w:p w14:paraId="497570A4" w14:textId="77777777" w:rsidR="003F713B" w:rsidRPr="003F713B" w:rsidRDefault="003F713B" w:rsidP="00D50C22">
      <w:pPr>
        <w:numPr>
          <w:ilvl w:val="0"/>
          <w:numId w:val="36"/>
        </w:numPr>
        <w:pBdr>
          <w:top w:val="nil"/>
          <w:left w:val="nil"/>
          <w:bottom w:val="nil"/>
          <w:right w:val="nil"/>
          <w:between w:val="nil"/>
        </w:pBdr>
        <w:spacing w:after="120" w:line="240" w:lineRule="auto"/>
        <w:ind w:left="0" w:hanging="2"/>
        <w:rPr>
          <w:color w:val="000000"/>
        </w:rPr>
      </w:pPr>
      <w:r w:rsidRPr="003F713B">
        <w:rPr>
          <w:color w:val="000000"/>
        </w:rPr>
        <w:t>uzyskał zezwolenia na rozpowszechnianie wizerunku wszystkich rozpoznawalnych osób utrwalonych w Materiałach, zgodnie z art. 81 ust. 1 ustawy z dnia 4 lutego 1994 r. o prawie autorskim i prawach pokrewnych (</w:t>
      </w:r>
      <w:proofErr w:type="spellStart"/>
      <w:r w:rsidRPr="003F713B">
        <w:rPr>
          <w:color w:val="000000"/>
        </w:rPr>
        <w:t>t.j</w:t>
      </w:r>
      <w:proofErr w:type="spellEnd"/>
      <w:r w:rsidRPr="003F713B">
        <w:rPr>
          <w:color w:val="000000"/>
        </w:rPr>
        <w:t xml:space="preserve">. Dz. U. z 2025 r. poz. 24 z </w:t>
      </w:r>
      <w:proofErr w:type="spellStart"/>
      <w:r w:rsidRPr="003F713B">
        <w:rPr>
          <w:color w:val="000000"/>
        </w:rPr>
        <w:t>późn</w:t>
      </w:r>
      <w:proofErr w:type="spellEnd"/>
      <w:r w:rsidRPr="003F713B">
        <w:rPr>
          <w:color w:val="000000"/>
        </w:rPr>
        <w:t>. zm.), w zakresie odpowiadającym pkt 1, w tym na rozpowszechnianie w sieci Internet i w serwisach społecznościowych, a w przypadku osób małoletnich – zgody ich rodziców albo opiekunów prawnych.  </w:t>
      </w:r>
    </w:p>
    <w:p w14:paraId="396F1E2B" w14:textId="77777777" w:rsidR="003F713B" w:rsidRPr="003F713B" w:rsidRDefault="003F713B" w:rsidP="00D50C22">
      <w:pPr>
        <w:numPr>
          <w:ilvl w:val="0"/>
          <w:numId w:val="37"/>
        </w:numPr>
        <w:pBdr>
          <w:top w:val="nil"/>
          <w:left w:val="nil"/>
          <w:bottom w:val="nil"/>
          <w:right w:val="nil"/>
          <w:between w:val="nil"/>
        </w:pBdr>
        <w:spacing w:after="120" w:line="240" w:lineRule="auto"/>
        <w:ind w:left="0" w:hanging="2"/>
        <w:rPr>
          <w:color w:val="000000"/>
        </w:rPr>
      </w:pPr>
      <w:r w:rsidRPr="003F713B">
        <w:rPr>
          <w:color w:val="000000"/>
        </w:rPr>
        <w:t>żadna z tych zgód nie została cofnięta ani nie zgłoszono wobec niej sprzeciwu. </w:t>
      </w:r>
    </w:p>
    <w:p w14:paraId="76E5223F" w14:textId="77777777" w:rsidR="003F713B" w:rsidRPr="003F713B" w:rsidRDefault="003F713B" w:rsidP="00D50C22">
      <w:pPr>
        <w:numPr>
          <w:ilvl w:val="0"/>
          <w:numId w:val="38"/>
        </w:numPr>
        <w:pBdr>
          <w:top w:val="nil"/>
          <w:left w:val="nil"/>
          <w:bottom w:val="nil"/>
          <w:right w:val="nil"/>
          <w:between w:val="nil"/>
        </w:pBdr>
        <w:spacing w:after="120" w:line="240" w:lineRule="auto"/>
        <w:ind w:left="0" w:hanging="2"/>
        <w:rPr>
          <w:color w:val="000000"/>
        </w:rPr>
      </w:pPr>
      <w:r w:rsidRPr="003F713B">
        <w:rPr>
          <w:color w:val="000000"/>
        </w:rPr>
        <w:t>Realizator nie przekazuje Operatorowi Materiałów, co do których nie dysponuje kompletem licencji, zgód i zezwoleń, o których mowa w ust. 1. </w:t>
      </w:r>
    </w:p>
    <w:p w14:paraId="4F5FC7CB" w14:textId="77777777" w:rsidR="003F713B" w:rsidRPr="003F713B" w:rsidRDefault="003F713B" w:rsidP="00D50C22">
      <w:pPr>
        <w:numPr>
          <w:ilvl w:val="0"/>
          <w:numId w:val="39"/>
        </w:numPr>
        <w:pBdr>
          <w:top w:val="nil"/>
          <w:left w:val="nil"/>
          <w:bottom w:val="nil"/>
          <w:right w:val="nil"/>
          <w:between w:val="nil"/>
        </w:pBdr>
        <w:spacing w:after="120" w:line="240" w:lineRule="auto"/>
        <w:ind w:left="0" w:hanging="2"/>
        <w:rPr>
          <w:color w:val="000000"/>
        </w:rPr>
      </w:pPr>
      <w:r w:rsidRPr="003F713B">
        <w:rPr>
          <w:color w:val="000000"/>
        </w:rPr>
        <w:lastRenderedPageBreak/>
        <w:t>Realizator przechowuje dokumenty potwierdzające okoliczności wskazane w ust. 1 przez okres 5 lat, licząc od początku roku następującego po roku, w którym realizowano zadanie publiczne, i udostępnia je Operatorowi do wglądu w terminie 7 dni roboczych od dnia otrzymania żądania.  </w:t>
      </w:r>
    </w:p>
    <w:p w14:paraId="288088CB" w14:textId="77777777" w:rsidR="003F713B" w:rsidRPr="003F713B" w:rsidRDefault="003F713B" w:rsidP="00D50C22">
      <w:pPr>
        <w:numPr>
          <w:ilvl w:val="0"/>
          <w:numId w:val="40"/>
        </w:numPr>
        <w:pBdr>
          <w:top w:val="nil"/>
          <w:left w:val="nil"/>
          <w:bottom w:val="nil"/>
          <w:right w:val="nil"/>
          <w:between w:val="nil"/>
        </w:pBdr>
        <w:spacing w:after="120" w:line="240" w:lineRule="auto"/>
        <w:ind w:left="0" w:hanging="2"/>
        <w:rPr>
          <w:color w:val="000000"/>
        </w:rPr>
      </w:pPr>
      <w:r w:rsidRPr="003F713B">
        <w:rPr>
          <w:color w:val="000000"/>
        </w:rPr>
        <w:t>Na żądanie Operatora Realizator przekazuje wykaz odebranych zgód, zawierający oznaczenie Materiału, datę i zakres zgody, bez danych identyfikujących osoby, których zgody dotyczą. Pełną treść zgód Realizator udostępnia Operatorowi, NIW-CRSO oraz innym organom kontrolnym na żądanie zgłoszone w związku z prowadzoną kontrolą. </w:t>
      </w:r>
    </w:p>
    <w:p w14:paraId="660CA99D" w14:textId="77777777" w:rsidR="003F713B" w:rsidRPr="003F713B" w:rsidRDefault="003F713B" w:rsidP="00D50C22">
      <w:pPr>
        <w:numPr>
          <w:ilvl w:val="0"/>
          <w:numId w:val="41"/>
        </w:numPr>
        <w:pBdr>
          <w:top w:val="nil"/>
          <w:left w:val="nil"/>
          <w:bottom w:val="nil"/>
          <w:right w:val="nil"/>
          <w:between w:val="nil"/>
        </w:pBdr>
        <w:spacing w:after="120" w:line="240" w:lineRule="auto"/>
        <w:ind w:left="0" w:hanging="2"/>
        <w:rPr>
          <w:color w:val="000000"/>
        </w:rPr>
      </w:pPr>
      <w:r w:rsidRPr="003F713B">
        <w:rPr>
          <w:color w:val="000000"/>
        </w:rPr>
        <w:t>W razie nieudostępnienia dokumentów w terminie wskazanym w ust.3 albo stwierdzenia, że oświadczenie z ust. 1 jest nieprawdziwe, Operator jest uprawniony do niezwłocznego zaprzestania korzystania z Materiałów i ich usunięcia z kanałów, którymi administruje, oraz do żądania od Realizatora usunięcia Materiałów z jego własnych kanałów. Działania te nie stanowią naruszenia umowy przez Operatora i nie rodzą po stronie Realizatora żadnych roszczeń. </w:t>
      </w:r>
    </w:p>
    <w:p w14:paraId="0ED3CC06" w14:textId="77777777" w:rsidR="003F713B" w:rsidRPr="003F713B" w:rsidRDefault="003F713B" w:rsidP="00D50C22">
      <w:pPr>
        <w:numPr>
          <w:ilvl w:val="0"/>
          <w:numId w:val="42"/>
        </w:numPr>
        <w:pBdr>
          <w:top w:val="nil"/>
          <w:left w:val="nil"/>
          <w:bottom w:val="nil"/>
          <w:right w:val="nil"/>
          <w:between w:val="nil"/>
        </w:pBdr>
        <w:spacing w:after="120" w:line="240" w:lineRule="auto"/>
        <w:ind w:left="0" w:hanging="2"/>
        <w:rPr>
          <w:color w:val="000000"/>
        </w:rPr>
      </w:pPr>
      <w:r w:rsidRPr="003F713B">
        <w:rPr>
          <w:color w:val="000000"/>
        </w:rPr>
        <w:t xml:space="preserve">O cofnięciu którejkolwiek ze zgód Realizator informuje Operatora niezwłocznie, </w:t>
      </w:r>
      <w:proofErr w:type="gramStart"/>
      <w:r w:rsidRPr="003F713B">
        <w:rPr>
          <w:color w:val="000000"/>
        </w:rPr>
        <w:t>nie później</w:t>
      </w:r>
      <w:proofErr w:type="gramEnd"/>
      <w:r w:rsidRPr="003F713B">
        <w:rPr>
          <w:color w:val="000000"/>
        </w:rPr>
        <w:t xml:space="preserve"> niż w terminie 3 dni roboczych, wskazując Materiały, których cofnięcie dotyczy. </w:t>
      </w:r>
    </w:p>
    <w:p w14:paraId="6E46A971" w14:textId="77777777" w:rsidR="003F713B" w:rsidRPr="003F713B" w:rsidRDefault="003F713B" w:rsidP="00D50C22">
      <w:pPr>
        <w:numPr>
          <w:ilvl w:val="0"/>
          <w:numId w:val="43"/>
        </w:numPr>
        <w:pBdr>
          <w:top w:val="nil"/>
          <w:left w:val="nil"/>
          <w:bottom w:val="nil"/>
          <w:right w:val="nil"/>
          <w:between w:val="nil"/>
        </w:pBdr>
        <w:spacing w:after="120" w:line="240" w:lineRule="auto"/>
        <w:ind w:left="0" w:hanging="2"/>
        <w:rPr>
          <w:color w:val="000000"/>
        </w:rPr>
      </w:pPr>
      <w:r w:rsidRPr="003F713B">
        <w:rPr>
          <w:color w:val="000000"/>
        </w:rPr>
        <w:t>Realizator ponosi odpowiedzialność za szkody wynikłe z nieprawdziwości oświadczenia z ust. 1. Jeżeli wobec Operatora lub NIW-CRSO zostaną zgłoszone roszczenia osób trzecich związane z wykorzystaniem Materiałów, Realizator przystąpi do sprawy na wezwanie Operatora i zwróci mu poniesione koszty, w tym koszty obsługi prawnej, wypłaconych odszkodowań i nałożonych administracyjnych kar pieniężnych. </w:t>
      </w:r>
    </w:p>
    <w:p w14:paraId="27DF34C9" w14:textId="77777777" w:rsidR="003F713B" w:rsidRPr="003F713B" w:rsidRDefault="003F713B" w:rsidP="00D50C22">
      <w:pPr>
        <w:numPr>
          <w:ilvl w:val="0"/>
          <w:numId w:val="44"/>
        </w:numPr>
        <w:pBdr>
          <w:top w:val="nil"/>
          <w:left w:val="nil"/>
          <w:bottom w:val="nil"/>
          <w:right w:val="nil"/>
          <w:between w:val="nil"/>
        </w:pBdr>
        <w:spacing w:after="120" w:line="240" w:lineRule="auto"/>
        <w:ind w:left="0" w:hanging="2"/>
        <w:rPr>
          <w:color w:val="000000"/>
        </w:rPr>
      </w:pPr>
      <w:r w:rsidRPr="003F713B">
        <w:rPr>
          <w:color w:val="000000"/>
        </w:rPr>
        <w:t>Realizator odbiera zgody na wzorach udostępnionych przez Operatora albo na własnych, o zakresie nie węższym niż wzory Operatora. Postanowienia niniejszego paragrafu stosuje się odpowiednio do Materiałów przekazywanych po zakończeniu realizacji inicjatywy. </w:t>
      </w:r>
    </w:p>
    <w:p w14:paraId="3E66AAEE" w14:textId="77777777" w:rsidR="003F713B" w:rsidRDefault="003F713B">
      <w:pPr>
        <w:pBdr>
          <w:top w:val="nil"/>
          <w:left w:val="nil"/>
          <w:bottom w:val="nil"/>
          <w:right w:val="nil"/>
          <w:between w:val="nil"/>
        </w:pBdr>
        <w:ind w:left="0" w:hanging="2"/>
        <w:rPr>
          <w:color w:val="000000"/>
        </w:rPr>
      </w:pPr>
    </w:p>
    <w:sectPr w:rsidR="003F713B" w:rsidSect="00812C3F">
      <w:footnotePr>
        <w:numRestart w:val="eachSect"/>
      </w:footnotePr>
      <w:type w:val="continuous"/>
      <w:pgSz w:w="12240" w:h="15840"/>
      <w:pgMar w:top="1418" w:right="1134" w:bottom="1418" w:left="1134" w:header="284" w:footer="55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090B" w14:textId="77777777" w:rsidR="000D1066" w:rsidRDefault="000D1066">
      <w:pPr>
        <w:spacing w:after="0" w:line="240" w:lineRule="auto"/>
        <w:ind w:left="0" w:hanging="2"/>
      </w:pPr>
      <w:r>
        <w:separator/>
      </w:r>
    </w:p>
  </w:endnote>
  <w:endnote w:type="continuationSeparator" w:id="0">
    <w:p w14:paraId="735E6619" w14:textId="77777777" w:rsidR="000D1066" w:rsidRDefault="000D106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DE43D095-6A70-46AE-8B42-DFBDF8AB8558}"/>
    <w:embedBold r:id="rId2" w:fontKey="{1C33FA9E-EF79-4937-95E4-926E359A20F2}"/>
    <w:embedItalic r:id="rId3" w:fontKey="{04E199E7-C3DE-4F0C-BE7B-C143646AEEE8}"/>
  </w:font>
  <w:font w:name="Cambria">
    <w:panose1 w:val="02040503050406030204"/>
    <w:charset w:val="EE"/>
    <w:family w:val="roman"/>
    <w:pitch w:val="variable"/>
    <w:sig w:usb0="E00006FF" w:usb1="420024FF" w:usb2="02000000" w:usb3="00000000" w:csb0="0000019F" w:csb1="00000000"/>
    <w:embedRegular r:id="rId4" w:fontKey="{C98DFD34-B762-4873-955D-822921428F7D}"/>
    <w:embedBold r:id="rId5" w:fontKey="{21547FB3-1D4B-41E8-93E0-A3EF4A9084E4}"/>
    <w:embedItalic r:id="rId6" w:fontKey="{8905499B-03DD-4FCC-8499-D6A71DD7F887}"/>
  </w:font>
  <w:font w:name="Tahoma">
    <w:panose1 w:val="020B0604030504040204"/>
    <w:charset w:val="EE"/>
    <w:family w:val="swiss"/>
    <w:pitch w:val="variable"/>
    <w:sig w:usb0="E1002EFF" w:usb1="C000605B" w:usb2="00000029" w:usb3="00000000" w:csb0="000101FF" w:csb1="00000000"/>
    <w:embedRegular r:id="rId7" w:fontKey="{66226F8D-DB15-40D6-AB85-15229F3C7EB8}"/>
    <w:embedBold r:id="rId8" w:fontKey="{41DBA927-9BE2-4785-A34F-4CF0B214CACE}"/>
  </w:font>
  <w:font w:name="ヒラギノ角ゴ Pro W3">
    <w:panose1 w:val="00000000000000000000"/>
    <w:charset w:val="80"/>
    <w:family w:val="roman"/>
    <w:notTrueType/>
    <w:pitch w:val="default"/>
  </w:font>
  <w:font w:name="Trebuchet MS">
    <w:panose1 w:val="020B0603020202020204"/>
    <w:charset w:val="EE"/>
    <w:family w:val="swiss"/>
    <w:pitch w:val="variable"/>
    <w:sig w:usb0="00000687" w:usb1="00000000" w:usb2="00000000" w:usb3="00000000" w:csb0="0000009F" w:csb1="00000000"/>
    <w:embedRegular r:id="rId9" w:fontKey="{B4D4C99E-9484-4965-852F-7E34943B0975}"/>
  </w:font>
  <w:font w:name="Georgia">
    <w:panose1 w:val="02040502050405020303"/>
    <w:charset w:val="EE"/>
    <w:family w:val="roman"/>
    <w:pitch w:val="variable"/>
    <w:sig w:usb0="00000287" w:usb1="00000000" w:usb2="00000000" w:usb3="00000000" w:csb0="0000009F" w:csb1="00000000"/>
    <w:embedItalic r:id="rId10" w:fontKey="{04D1F155-2361-4A73-8873-04168BA604E1}"/>
  </w:font>
  <w:font w:name="Segoe UI">
    <w:panose1 w:val="020B0502040204020203"/>
    <w:charset w:val="00"/>
    <w:family w:val="swiss"/>
    <w:pitch w:val="variable"/>
    <w:sig w:usb0="E4002EFF" w:usb1="C000E47F" w:usb2="00000009" w:usb3="00000000" w:csb0="000001FF" w:csb1="00000000"/>
    <w:embedRegular r:id="rId11" w:fontKey="{0847AA0A-4D89-4B6D-916E-18234D92EEEE}"/>
    <w:embedBold r:id="rId12" w:fontKey="{AE64DD96-F539-4B71-BDED-147CC04A4AE5}"/>
  </w:font>
  <w:font w:name="Segoe UI Symbol">
    <w:panose1 w:val="020B0502040204020203"/>
    <w:charset w:val="00"/>
    <w:family w:val="swiss"/>
    <w:pitch w:val="variable"/>
    <w:sig w:usb0="800001E3" w:usb1="1200FFEF" w:usb2="00040000" w:usb3="00000000" w:csb0="00000001" w:csb1="00000000"/>
    <w:embedItalic r:id="rId13" w:fontKey="{F2797540-0F50-4BF6-9FB7-9069EC646B42}"/>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4A01" w14:textId="77777777" w:rsidR="00224C3D" w:rsidRDefault="00224C3D">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343E" w14:textId="77777777" w:rsidR="0077262F" w:rsidRDefault="0077262F">
    <w:pPr>
      <w:pBdr>
        <w:top w:val="nil"/>
        <w:left w:val="nil"/>
        <w:bottom w:val="nil"/>
        <w:right w:val="nil"/>
        <w:between w:val="nil"/>
      </w:pBdr>
      <w:spacing w:after="0" w:line="240" w:lineRule="auto"/>
      <w:ind w:left="0" w:hanging="2"/>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B47F" w14:textId="77777777" w:rsidR="00224C3D" w:rsidRDefault="00224C3D">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41D2A" w14:textId="77777777" w:rsidR="000D1066" w:rsidRDefault="000D1066">
      <w:pPr>
        <w:spacing w:after="0" w:line="240" w:lineRule="auto"/>
        <w:ind w:left="0" w:hanging="2"/>
      </w:pPr>
      <w:r>
        <w:separator/>
      </w:r>
    </w:p>
  </w:footnote>
  <w:footnote w:type="continuationSeparator" w:id="0">
    <w:p w14:paraId="76589D4F" w14:textId="77777777" w:rsidR="000D1066" w:rsidRDefault="000D1066">
      <w:pPr>
        <w:spacing w:after="0" w:line="240" w:lineRule="auto"/>
        <w:ind w:left="0" w:hanging="2"/>
      </w:pPr>
      <w:r>
        <w:continuationSeparator/>
      </w:r>
    </w:p>
  </w:footnote>
  <w:footnote w:id="1">
    <w:p w14:paraId="1FEB2338" w14:textId="694FE547" w:rsidR="0089066F" w:rsidRDefault="0089066F" w:rsidP="002E3F55">
      <w:pPr>
        <w:pStyle w:val="Tekstprzypisudolnego"/>
        <w:spacing w:after="0" w:line="240" w:lineRule="auto"/>
        <w:ind w:left="0" w:hanging="2"/>
      </w:pPr>
      <w:r>
        <w:rPr>
          <w:rStyle w:val="Odwoanieprzypisudolnego"/>
        </w:rPr>
        <w:footnoteRef/>
      </w:r>
      <w:r>
        <w:t xml:space="preserve"> W </w:t>
      </w:r>
      <w:proofErr w:type="spellStart"/>
      <w:r>
        <w:t>przypadku</w:t>
      </w:r>
      <w:proofErr w:type="spellEnd"/>
      <w:r>
        <w:t xml:space="preserve"> </w:t>
      </w:r>
      <w:proofErr w:type="spellStart"/>
      <w:r>
        <w:t>porozumienia</w:t>
      </w:r>
      <w:proofErr w:type="spellEnd"/>
      <w:r>
        <w:t xml:space="preserve">, </w:t>
      </w:r>
      <w:proofErr w:type="spellStart"/>
      <w:r>
        <w:t>gdzie</w:t>
      </w:r>
      <w:proofErr w:type="spellEnd"/>
      <w:r>
        <w:t xml:space="preserve"> </w:t>
      </w:r>
      <w:proofErr w:type="spellStart"/>
      <w:r>
        <w:t>wolontariusz</w:t>
      </w:r>
      <w:proofErr w:type="spellEnd"/>
      <w:r>
        <w:t xml:space="preserve"> jest </w:t>
      </w:r>
      <w:proofErr w:type="spellStart"/>
      <w:r>
        <w:t>osobą</w:t>
      </w:r>
      <w:proofErr w:type="spellEnd"/>
      <w:r>
        <w:t xml:space="preserve"> </w:t>
      </w:r>
      <w:proofErr w:type="spellStart"/>
      <w:r>
        <w:t>niepełnoletnią</w:t>
      </w:r>
      <w:proofErr w:type="spellEnd"/>
      <w:r>
        <w:t xml:space="preserve"> </w:t>
      </w:r>
      <w:proofErr w:type="spellStart"/>
      <w:r>
        <w:t>warto</w:t>
      </w:r>
      <w:proofErr w:type="spellEnd"/>
      <w:r>
        <w:t xml:space="preserve"> </w:t>
      </w:r>
      <w:proofErr w:type="spellStart"/>
      <w:r>
        <w:t>dodać</w:t>
      </w:r>
      <w:proofErr w:type="spellEnd"/>
      <w:r>
        <w:t xml:space="preserve"> “</w:t>
      </w:r>
      <w:proofErr w:type="spellStart"/>
      <w:r>
        <w:t>Oświadczenie</w:t>
      </w:r>
      <w:proofErr w:type="spellEnd"/>
      <w:r>
        <w:t xml:space="preserve"> o </w:t>
      </w:r>
      <w:proofErr w:type="spellStart"/>
      <w:r>
        <w:t>podstawie</w:t>
      </w:r>
      <w:proofErr w:type="spellEnd"/>
      <w:r>
        <w:t xml:space="preserve"> </w:t>
      </w:r>
      <w:proofErr w:type="spellStart"/>
      <w:r>
        <w:t>reprezentacji</w:t>
      </w:r>
      <w:proofErr w:type="spellEnd"/>
      <w:r>
        <w:t>”</w:t>
      </w:r>
    </w:p>
    <w:p w14:paraId="1AB2CCB9" w14:textId="77777777" w:rsidR="0089066F" w:rsidRPr="0089066F" w:rsidRDefault="0089066F" w:rsidP="002E3F55">
      <w:pPr>
        <w:pStyle w:val="Tekstprzypisudolnego"/>
        <w:spacing w:after="0" w:line="240" w:lineRule="auto"/>
        <w:ind w:left="0" w:hanging="2"/>
        <w:rPr>
          <w:i/>
          <w:iCs/>
        </w:rPr>
      </w:pPr>
      <w:proofErr w:type="spellStart"/>
      <w:r w:rsidRPr="0089066F">
        <w:rPr>
          <w:i/>
          <w:iCs/>
        </w:rPr>
        <w:t>Oświadczam</w:t>
      </w:r>
      <w:proofErr w:type="spellEnd"/>
      <w:r w:rsidRPr="0089066F">
        <w:rPr>
          <w:i/>
          <w:iCs/>
        </w:rPr>
        <w:t xml:space="preserve">, </w:t>
      </w:r>
      <w:proofErr w:type="spellStart"/>
      <w:r w:rsidRPr="0089066F">
        <w:rPr>
          <w:i/>
          <w:iCs/>
        </w:rPr>
        <w:t>że</w:t>
      </w:r>
      <w:proofErr w:type="spellEnd"/>
      <w:r w:rsidRPr="0089066F">
        <w:rPr>
          <w:i/>
          <w:iCs/>
        </w:rPr>
        <w:t xml:space="preserve"> w </w:t>
      </w:r>
      <w:proofErr w:type="spellStart"/>
      <w:r w:rsidRPr="0089066F">
        <w:rPr>
          <w:i/>
          <w:iCs/>
        </w:rPr>
        <w:t>stosunku</w:t>
      </w:r>
      <w:proofErr w:type="spellEnd"/>
      <w:r w:rsidRPr="0089066F">
        <w:rPr>
          <w:i/>
          <w:iCs/>
        </w:rPr>
        <w:t xml:space="preserve"> do </w:t>
      </w:r>
      <w:proofErr w:type="spellStart"/>
      <w:r w:rsidRPr="0089066F">
        <w:rPr>
          <w:i/>
          <w:iCs/>
        </w:rPr>
        <w:t>wolontariusza</w:t>
      </w:r>
      <w:proofErr w:type="spellEnd"/>
      <w:r w:rsidRPr="0089066F">
        <w:rPr>
          <w:i/>
          <w:iCs/>
        </w:rPr>
        <w:t xml:space="preserve"> </w:t>
      </w:r>
      <w:proofErr w:type="spellStart"/>
      <w:r w:rsidRPr="0089066F">
        <w:rPr>
          <w:i/>
          <w:iCs/>
        </w:rPr>
        <w:t>wskazanego</w:t>
      </w:r>
      <w:proofErr w:type="spellEnd"/>
      <w:r w:rsidRPr="0089066F">
        <w:rPr>
          <w:i/>
          <w:iCs/>
        </w:rPr>
        <w:t xml:space="preserve"> w § 1 (</w:t>
      </w:r>
      <w:proofErr w:type="spellStart"/>
      <w:r w:rsidRPr="0089066F">
        <w:rPr>
          <w:i/>
          <w:iCs/>
        </w:rPr>
        <w:t>zaznaczyć</w:t>
      </w:r>
      <w:proofErr w:type="spellEnd"/>
      <w:r w:rsidRPr="0089066F">
        <w:rPr>
          <w:i/>
          <w:iCs/>
        </w:rPr>
        <w:t xml:space="preserve"> </w:t>
      </w:r>
      <w:proofErr w:type="spellStart"/>
      <w:r w:rsidRPr="0089066F">
        <w:rPr>
          <w:i/>
          <w:iCs/>
        </w:rPr>
        <w:t>właściwe</w:t>
      </w:r>
      <w:proofErr w:type="spellEnd"/>
      <w:r w:rsidRPr="0089066F">
        <w:rPr>
          <w:i/>
          <w:iCs/>
        </w:rPr>
        <w:t>):</w:t>
      </w:r>
    </w:p>
    <w:p w14:paraId="5864A395" w14:textId="77777777" w:rsidR="0089066F" w:rsidRPr="0089066F" w:rsidRDefault="0089066F" w:rsidP="002E3F55">
      <w:pPr>
        <w:pStyle w:val="Tekstprzypisudolnego"/>
        <w:spacing w:after="0" w:line="240" w:lineRule="auto"/>
        <w:ind w:left="0" w:hanging="2"/>
        <w:rPr>
          <w:i/>
          <w:iCs/>
        </w:rPr>
      </w:pPr>
      <w:proofErr w:type="gramStart"/>
      <w:r w:rsidRPr="0089066F">
        <w:rPr>
          <w:rFonts w:ascii="Segoe UI Symbol" w:hAnsi="Segoe UI Symbol" w:cs="Segoe UI Symbol"/>
          <w:i/>
          <w:iCs/>
        </w:rPr>
        <w:t>☐</w:t>
      </w:r>
      <w:r w:rsidRPr="0089066F">
        <w:rPr>
          <w:i/>
          <w:iCs/>
        </w:rPr>
        <w:t xml:space="preserve">  </w:t>
      </w:r>
      <w:proofErr w:type="spellStart"/>
      <w:r w:rsidRPr="0089066F">
        <w:rPr>
          <w:i/>
          <w:iCs/>
        </w:rPr>
        <w:t>jestem</w:t>
      </w:r>
      <w:proofErr w:type="spellEnd"/>
      <w:proofErr w:type="gramEnd"/>
      <w:r w:rsidRPr="0089066F">
        <w:rPr>
          <w:i/>
          <w:iCs/>
        </w:rPr>
        <w:t xml:space="preserve"> </w:t>
      </w:r>
      <w:proofErr w:type="spellStart"/>
      <w:r w:rsidRPr="0089066F">
        <w:rPr>
          <w:i/>
          <w:iCs/>
        </w:rPr>
        <w:t>rodzicem</w:t>
      </w:r>
      <w:proofErr w:type="spellEnd"/>
      <w:r w:rsidRPr="0089066F">
        <w:rPr>
          <w:i/>
          <w:iCs/>
        </w:rPr>
        <w:t xml:space="preserve"> i </w:t>
      </w:r>
      <w:proofErr w:type="spellStart"/>
      <w:r w:rsidRPr="0089066F">
        <w:rPr>
          <w:i/>
          <w:iCs/>
        </w:rPr>
        <w:t>przys</w:t>
      </w:r>
      <w:r w:rsidRPr="0089066F">
        <w:rPr>
          <w:rFonts w:cs="Cambria"/>
          <w:i/>
          <w:iCs/>
        </w:rPr>
        <w:t>ł</w:t>
      </w:r>
      <w:r w:rsidRPr="0089066F">
        <w:rPr>
          <w:i/>
          <w:iCs/>
        </w:rPr>
        <w:t>uguje</w:t>
      </w:r>
      <w:proofErr w:type="spellEnd"/>
      <w:r w:rsidRPr="0089066F">
        <w:rPr>
          <w:i/>
          <w:iCs/>
        </w:rPr>
        <w:t xml:space="preserve"> mi </w:t>
      </w:r>
      <w:proofErr w:type="spellStart"/>
      <w:r w:rsidRPr="0089066F">
        <w:rPr>
          <w:i/>
          <w:iCs/>
        </w:rPr>
        <w:t>w</w:t>
      </w:r>
      <w:r w:rsidRPr="0089066F">
        <w:rPr>
          <w:rFonts w:cs="Cambria"/>
          <w:i/>
          <w:iCs/>
        </w:rPr>
        <w:t>ł</w:t>
      </w:r>
      <w:r w:rsidRPr="0089066F">
        <w:rPr>
          <w:i/>
          <w:iCs/>
        </w:rPr>
        <w:t>adza</w:t>
      </w:r>
      <w:proofErr w:type="spellEnd"/>
      <w:r w:rsidRPr="0089066F">
        <w:rPr>
          <w:i/>
          <w:iCs/>
        </w:rPr>
        <w:t xml:space="preserve"> </w:t>
      </w:r>
      <w:proofErr w:type="spellStart"/>
      <w:r w:rsidRPr="0089066F">
        <w:rPr>
          <w:i/>
          <w:iCs/>
        </w:rPr>
        <w:t>rodzicielska</w:t>
      </w:r>
      <w:proofErr w:type="spellEnd"/>
      <w:r w:rsidRPr="0089066F">
        <w:rPr>
          <w:i/>
          <w:iCs/>
        </w:rPr>
        <w:t xml:space="preserve">, </w:t>
      </w:r>
      <w:proofErr w:type="spellStart"/>
      <w:r w:rsidRPr="0089066F">
        <w:rPr>
          <w:i/>
          <w:iCs/>
        </w:rPr>
        <w:t>kt</w:t>
      </w:r>
      <w:r w:rsidRPr="0089066F">
        <w:rPr>
          <w:rFonts w:cs="Cambria"/>
          <w:i/>
          <w:iCs/>
        </w:rPr>
        <w:t>ó</w:t>
      </w:r>
      <w:r w:rsidRPr="0089066F">
        <w:rPr>
          <w:i/>
          <w:iCs/>
        </w:rPr>
        <w:t>ra</w:t>
      </w:r>
      <w:proofErr w:type="spellEnd"/>
      <w:r w:rsidRPr="0089066F">
        <w:rPr>
          <w:i/>
          <w:iCs/>
        </w:rPr>
        <w:t xml:space="preserve"> </w:t>
      </w:r>
      <w:proofErr w:type="spellStart"/>
      <w:r w:rsidRPr="0089066F">
        <w:rPr>
          <w:i/>
          <w:iCs/>
        </w:rPr>
        <w:t>nie</w:t>
      </w:r>
      <w:proofErr w:type="spellEnd"/>
      <w:r w:rsidRPr="0089066F">
        <w:rPr>
          <w:i/>
          <w:iCs/>
        </w:rPr>
        <w:t xml:space="preserve"> </w:t>
      </w:r>
      <w:proofErr w:type="spellStart"/>
      <w:r w:rsidRPr="0089066F">
        <w:rPr>
          <w:i/>
          <w:iCs/>
        </w:rPr>
        <w:t>zosta</w:t>
      </w:r>
      <w:r w:rsidRPr="0089066F">
        <w:rPr>
          <w:rFonts w:cs="Cambria"/>
          <w:i/>
          <w:iCs/>
        </w:rPr>
        <w:t>ł</w:t>
      </w:r>
      <w:r w:rsidRPr="0089066F">
        <w:rPr>
          <w:i/>
          <w:iCs/>
        </w:rPr>
        <w:t>a</w:t>
      </w:r>
      <w:proofErr w:type="spellEnd"/>
      <w:r w:rsidRPr="0089066F">
        <w:rPr>
          <w:i/>
          <w:iCs/>
        </w:rPr>
        <w:t xml:space="preserve"> </w:t>
      </w:r>
      <w:proofErr w:type="spellStart"/>
      <w:r w:rsidRPr="0089066F">
        <w:rPr>
          <w:i/>
          <w:iCs/>
        </w:rPr>
        <w:t>ograniczona</w:t>
      </w:r>
      <w:proofErr w:type="spellEnd"/>
      <w:r w:rsidRPr="0089066F">
        <w:rPr>
          <w:i/>
          <w:iCs/>
        </w:rPr>
        <w:t xml:space="preserve">, </w:t>
      </w:r>
      <w:proofErr w:type="spellStart"/>
      <w:r w:rsidRPr="0089066F">
        <w:rPr>
          <w:i/>
          <w:iCs/>
        </w:rPr>
        <w:t>zawieszona</w:t>
      </w:r>
      <w:proofErr w:type="spellEnd"/>
      <w:r w:rsidRPr="0089066F">
        <w:rPr>
          <w:i/>
          <w:iCs/>
        </w:rPr>
        <w:t xml:space="preserve"> ani </w:t>
      </w:r>
      <w:proofErr w:type="spellStart"/>
      <w:r w:rsidRPr="0089066F">
        <w:rPr>
          <w:i/>
          <w:iCs/>
        </w:rPr>
        <w:t>pozbawiona</w:t>
      </w:r>
      <w:proofErr w:type="spellEnd"/>
      <w:r w:rsidRPr="0089066F">
        <w:rPr>
          <w:i/>
          <w:iCs/>
        </w:rPr>
        <w:t xml:space="preserve"> w </w:t>
      </w:r>
      <w:proofErr w:type="spellStart"/>
      <w:r w:rsidRPr="0089066F">
        <w:rPr>
          <w:i/>
          <w:iCs/>
        </w:rPr>
        <w:t>zakresie</w:t>
      </w:r>
      <w:proofErr w:type="spellEnd"/>
      <w:r w:rsidRPr="0089066F">
        <w:rPr>
          <w:i/>
          <w:iCs/>
        </w:rPr>
        <w:t xml:space="preserve"> </w:t>
      </w:r>
      <w:proofErr w:type="spellStart"/>
      <w:r w:rsidRPr="0089066F">
        <w:rPr>
          <w:i/>
          <w:iCs/>
        </w:rPr>
        <w:t>uniemo</w:t>
      </w:r>
      <w:r w:rsidRPr="0089066F">
        <w:rPr>
          <w:rFonts w:cs="Cambria"/>
          <w:i/>
          <w:iCs/>
        </w:rPr>
        <w:t>ż</w:t>
      </w:r>
      <w:r w:rsidRPr="0089066F">
        <w:rPr>
          <w:i/>
          <w:iCs/>
        </w:rPr>
        <w:t>liwiaj</w:t>
      </w:r>
      <w:r w:rsidRPr="0089066F">
        <w:rPr>
          <w:rFonts w:cs="Cambria"/>
          <w:i/>
          <w:iCs/>
        </w:rPr>
        <w:t>ą</w:t>
      </w:r>
      <w:r w:rsidRPr="0089066F">
        <w:rPr>
          <w:i/>
          <w:iCs/>
        </w:rPr>
        <w:t>cym</w:t>
      </w:r>
      <w:proofErr w:type="spellEnd"/>
      <w:r w:rsidRPr="0089066F">
        <w:rPr>
          <w:i/>
          <w:iCs/>
        </w:rPr>
        <w:t xml:space="preserve"> </w:t>
      </w:r>
      <w:proofErr w:type="spellStart"/>
      <w:r w:rsidRPr="0089066F">
        <w:rPr>
          <w:i/>
          <w:iCs/>
        </w:rPr>
        <w:t>z</w:t>
      </w:r>
      <w:r w:rsidRPr="0089066F">
        <w:rPr>
          <w:rFonts w:cs="Cambria"/>
          <w:i/>
          <w:iCs/>
        </w:rPr>
        <w:t>ł</w:t>
      </w:r>
      <w:r w:rsidRPr="0089066F">
        <w:rPr>
          <w:i/>
          <w:iCs/>
        </w:rPr>
        <w:t>o</w:t>
      </w:r>
      <w:r w:rsidRPr="0089066F">
        <w:rPr>
          <w:rFonts w:cs="Cambria"/>
          <w:i/>
          <w:iCs/>
        </w:rPr>
        <w:t>ż</w:t>
      </w:r>
      <w:r w:rsidRPr="0089066F">
        <w:rPr>
          <w:i/>
          <w:iCs/>
        </w:rPr>
        <w:t>enie</w:t>
      </w:r>
      <w:proofErr w:type="spellEnd"/>
      <w:r w:rsidRPr="0089066F">
        <w:rPr>
          <w:i/>
          <w:iCs/>
        </w:rPr>
        <w:t xml:space="preserve"> </w:t>
      </w:r>
      <w:proofErr w:type="spellStart"/>
      <w:r w:rsidRPr="0089066F">
        <w:rPr>
          <w:i/>
          <w:iCs/>
        </w:rPr>
        <w:t>niniejszego</w:t>
      </w:r>
      <w:proofErr w:type="spellEnd"/>
      <w:r w:rsidRPr="0089066F">
        <w:rPr>
          <w:i/>
          <w:iCs/>
        </w:rPr>
        <w:t xml:space="preserve"> </w:t>
      </w:r>
      <w:proofErr w:type="spellStart"/>
      <w:r w:rsidRPr="0089066F">
        <w:rPr>
          <w:i/>
          <w:iCs/>
        </w:rPr>
        <w:t>o</w:t>
      </w:r>
      <w:r w:rsidRPr="0089066F">
        <w:rPr>
          <w:rFonts w:cs="Cambria"/>
          <w:i/>
          <w:iCs/>
        </w:rPr>
        <w:t>ś</w:t>
      </w:r>
      <w:r w:rsidRPr="0089066F">
        <w:rPr>
          <w:i/>
          <w:iCs/>
        </w:rPr>
        <w:t>wiadczenia</w:t>
      </w:r>
      <w:proofErr w:type="spellEnd"/>
      <w:r w:rsidRPr="0089066F">
        <w:rPr>
          <w:i/>
          <w:iCs/>
        </w:rPr>
        <w:t>;</w:t>
      </w:r>
    </w:p>
    <w:p w14:paraId="27E464D2" w14:textId="77777777" w:rsidR="0089066F" w:rsidRPr="0089066F" w:rsidRDefault="0089066F" w:rsidP="002E3F55">
      <w:pPr>
        <w:pStyle w:val="Tekstprzypisudolnego"/>
        <w:spacing w:after="0" w:line="240" w:lineRule="auto"/>
        <w:ind w:left="0" w:hanging="2"/>
        <w:rPr>
          <w:i/>
          <w:iCs/>
        </w:rPr>
      </w:pPr>
      <w:proofErr w:type="gramStart"/>
      <w:r w:rsidRPr="0089066F">
        <w:rPr>
          <w:rFonts w:ascii="Segoe UI Symbol" w:hAnsi="Segoe UI Symbol" w:cs="Segoe UI Symbol"/>
          <w:i/>
          <w:iCs/>
        </w:rPr>
        <w:t>☐</w:t>
      </w:r>
      <w:r w:rsidRPr="0089066F">
        <w:rPr>
          <w:i/>
          <w:iCs/>
        </w:rPr>
        <w:t xml:space="preserve">  </w:t>
      </w:r>
      <w:proofErr w:type="spellStart"/>
      <w:r w:rsidRPr="0089066F">
        <w:rPr>
          <w:i/>
          <w:iCs/>
        </w:rPr>
        <w:t>jestem</w:t>
      </w:r>
      <w:proofErr w:type="spellEnd"/>
      <w:proofErr w:type="gramEnd"/>
      <w:r w:rsidRPr="0089066F">
        <w:rPr>
          <w:i/>
          <w:iCs/>
        </w:rPr>
        <w:t xml:space="preserve"> </w:t>
      </w:r>
      <w:proofErr w:type="spellStart"/>
      <w:r w:rsidRPr="0089066F">
        <w:rPr>
          <w:i/>
          <w:iCs/>
        </w:rPr>
        <w:t>opiekunem</w:t>
      </w:r>
      <w:proofErr w:type="spellEnd"/>
      <w:r w:rsidRPr="0089066F">
        <w:rPr>
          <w:i/>
          <w:iCs/>
        </w:rPr>
        <w:t xml:space="preserve"> </w:t>
      </w:r>
      <w:proofErr w:type="spellStart"/>
      <w:r w:rsidRPr="0089066F">
        <w:rPr>
          <w:i/>
          <w:iCs/>
        </w:rPr>
        <w:t>prawnym</w:t>
      </w:r>
      <w:proofErr w:type="spellEnd"/>
      <w:r w:rsidRPr="0089066F">
        <w:rPr>
          <w:i/>
          <w:iCs/>
        </w:rPr>
        <w:t xml:space="preserve"> </w:t>
      </w:r>
      <w:proofErr w:type="spellStart"/>
      <w:r w:rsidRPr="0089066F">
        <w:rPr>
          <w:i/>
          <w:iCs/>
        </w:rPr>
        <w:t>ustanowionym</w:t>
      </w:r>
      <w:proofErr w:type="spellEnd"/>
      <w:r w:rsidRPr="0089066F">
        <w:rPr>
          <w:i/>
          <w:iCs/>
        </w:rPr>
        <w:t xml:space="preserve"> </w:t>
      </w:r>
      <w:proofErr w:type="spellStart"/>
      <w:r w:rsidRPr="0089066F">
        <w:rPr>
          <w:i/>
          <w:iCs/>
        </w:rPr>
        <w:t>postanowieniem</w:t>
      </w:r>
      <w:proofErr w:type="spellEnd"/>
      <w:r w:rsidRPr="0089066F">
        <w:rPr>
          <w:i/>
          <w:iCs/>
        </w:rPr>
        <w:t xml:space="preserve"> </w:t>
      </w:r>
      <w:proofErr w:type="spellStart"/>
      <w:r w:rsidRPr="0089066F">
        <w:rPr>
          <w:i/>
          <w:iCs/>
        </w:rPr>
        <w:t>s</w:t>
      </w:r>
      <w:r w:rsidRPr="0089066F">
        <w:rPr>
          <w:rFonts w:cs="Cambria"/>
          <w:i/>
          <w:iCs/>
        </w:rPr>
        <w:t>ą</w:t>
      </w:r>
      <w:r w:rsidRPr="0089066F">
        <w:rPr>
          <w:i/>
          <w:iCs/>
        </w:rPr>
        <w:t>du</w:t>
      </w:r>
      <w:proofErr w:type="spellEnd"/>
      <w:r w:rsidRPr="0089066F">
        <w:rPr>
          <w:i/>
          <w:iCs/>
        </w:rPr>
        <w:t>;</w:t>
      </w:r>
    </w:p>
    <w:p w14:paraId="7FFC9005" w14:textId="77777777" w:rsidR="0089066F" w:rsidRPr="0089066F" w:rsidRDefault="0089066F" w:rsidP="002E3F55">
      <w:pPr>
        <w:pStyle w:val="Tekstprzypisudolnego"/>
        <w:spacing w:after="0" w:line="240" w:lineRule="auto"/>
        <w:ind w:left="0" w:hanging="2"/>
        <w:rPr>
          <w:i/>
          <w:iCs/>
        </w:rPr>
      </w:pPr>
      <w:proofErr w:type="gramStart"/>
      <w:r w:rsidRPr="0089066F">
        <w:rPr>
          <w:rFonts w:ascii="Segoe UI Symbol" w:hAnsi="Segoe UI Symbol" w:cs="Segoe UI Symbol"/>
          <w:i/>
          <w:iCs/>
        </w:rPr>
        <w:t>☐</w:t>
      </w:r>
      <w:r w:rsidRPr="0089066F">
        <w:rPr>
          <w:i/>
          <w:iCs/>
        </w:rPr>
        <w:t xml:space="preserve">  </w:t>
      </w:r>
      <w:proofErr w:type="spellStart"/>
      <w:r w:rsidRPr="0089066F">
        <w:rPr>
          <w:i/>
          <w:iCs/>
        </w:rPr>
        <w:t>sprawuj</w:t>
      </w:r>
      <w:r w:rsidRPr="0089066F">
        <w:rPr>
          <w:rFonts w:cs="Cambria"/>
          <w:i/>
          <w:iCs/>
        </w:rPr>
        <w:t>ę</w:t>
      </w:r>
      <w:proofErr w:type="spellEnd"/>
      <w:proofErr w:type="gramEnd"/>
      <w:r w:rsidRPr="0089066F">
        <w:rPr>
          <w:i/>
          <w:iCs/>
        </w:rPr>
        <w:t xml:space="preserve"> </w:t>
      </w:r>
      <w:proofErr w:type="spellStart"/>
      <w:r w:rsidRPr="0089066F">
        <w:rPr>
          <w:i/>
          <w:iCs/>
        </w:rPr>
        <w:t>piecz</w:t>
      </w:r>
      <w:r w:rsidRPr="0089066F">
        <w:rPr>
          <w:rFonts w:cs="Cambria"/>
          <w:i/>
          <w:iCs/>
        </w:rPr>
        <w:t>ę</w:t>
      </w:r>
      <w:proofErr w:type="spellEnd"/>
      <w:r w:rsidRPr="0089066F">
        <w:rPr>
          <w:i/>
          <w:iCs/>
        </w:rPr>
        <w:t xml:space="preserve"> </w:t>
      </w:r>
      <w:proofErr w:type="spellStart"/>
      <w:r w:rsidRPr="0089066F">
        <w:rPr>
          <w:i/>
          <w:iCs/>
        </w:rPr>
        <w:t>zast</w:t>
      </w:r>
      <w:r w:rsidRPr="0089066F">
        <w:rPr>
          <w:rFonts w:cs="Cambria"/>
          <w:i/>
          <w:iCs/>
        </w:rPr>
        <w:t>ę</w:t>
      </w:r>
      <w:r w:rsidRPr="0089066F">
        <w:rPr>
          <w:i/>
          <w:iCs/>
        </w:rPr>
        <w:t>pcz</w:t>
      </w:r>
      <w:r w:rsidRPr="0089066F">
        <w:rPr>
          <w:rFonts w:cs="Cambria"/>
          <w:i/>
          <w:iCs/>
        </w:rPr>
        <w:t>ą</w:t>
      </w:r>
      <w:proofErr w:type="spellEnd"/>
      <w:r w:rsidRPr="0089066F">
        <w:rPr>
          <w:i/>
          <w:iCs/>
        </w:rPr>
        <w:t xml:space="preserve"> </w:t>
      </w:r>
      <w:proofErr w:type="spellStart"/>
      <w:r w:rsidRPr="0089066F">
        <w:rPr>
          <w:i/>
          <w:iCs/>
        </w:rPr>
        <w:t>na</w:t>
      </w:r>
      <w:proofErr w:type="spellEnd"/>
      <w:r w:rsidRPr="0089066F">
        <w:rPr>
          <w:i/>
          <w:iCs/>
        </w:rPr>
        <w:t xml:space="preserve"> </w:t>
      </w:r>
      <w:proofErr w:type="spellStart"/>
      <w:r w:rsidRPr="0089066F">
        <w:rPr>
          <w:i/>
          <w:iCs/>
        </w:rPr>
        <w:t>podstawie</w:t>
      </w:r>
      <w:proofErr w:type="spellEnd"/>
      <w:r w:rsidRPr="0089066F">
        <w:rPr>
          <w:i/>
          <w:iCs/>
        </w:rPr>
        <w:t xml:space="preserve"> </w:t>
      </w:r>
      <w:proofErr w:type="spellStart"/>
      <w:r w:rsidRPr="0089066F">
        <w:rPr>
          <w:i/>
          <w:iCs/>
        </w:rPr>
        <w:t>orzeczenia</w:t>
      </w:r>
      <w:proofErr w:type="spellEnd"/>
      <w:r w:rsidRPr="0089066F">
        <w:rPr>
          <w:i/>
          <w:iCs/>
        </w:rPr>
        <w:t xml:space="preserve"> </w:t>
      </w:r>
      <w:proofErr w:type="spellStart"/>
      <w:r w:rsidRPr="0089066F">
        <w:rPr>
          <w:i/>
          <w:iCs/>
        </w:rPr>
        <w:t>s</w:t>
      </w:r>
      <w:r w:rsidRPr="0089066F">
        <w:rPr>
          <w:rFonts w:cs="Cambria"/>
          <w:i/>
          <w:iCs/>
        </w:rPr>
        <w:t>ą</w:t>
      </w:r>
      <w:r w:rsidRPr="0089066F">
        <w:rPr>
          <w:i/>
          <w:iCs/>
        </w:rPr>
        <w:t>du</w:t>
      </w:r>
      <w:proofErr w:type="spellEnd"/>
      <w:r w:rsidRPr="0089066F">
        <w:rPr>
          <w:i/>
          <w:iCs/>
        </w:rPr>
        <w:t xml:space="preserve"> </w:t>
      </w:r>
      <w:proofErr w:type="spellStart"/>
      <w:r w:rsidRPr="0089066F">
        <w:rPr>
          <w:i/>
          <w:iCs/>
        </w:rPr>
        <w:t>albo</w:t>
      </w:r>
      <w:proofErr w:type="spellEnd"/>
      <w:r w:rsidRPr="0089066F">
        <w:rPr>
          <w:i/>
          <w:iCs/>
        </w:rPr>
        <w:t xml:space="preserve"> </w:t>
      </w:r>
      <w:proofErr w:type="spellStart"/>
      <w:r w:rsidRPr="0089066F">
        <w:rPr>
          <w:i/>
          <w:iCs/>
        </w:rPr>
        <w:t>umowy</w:t>
      </w:r>
      <w:proofErr w:type="spellEnd"/>
      <w:r w:rsidRPr="0089066F">
        <w:rPr>
          <w:i/>
          <w:iCs/>
        </w:rPr>
        <w:t>;</w:t>
      </w:r>
    </w:p>
    <w:p w14:paraId="172E17D0" w14:textId="77777777" w:rsidR="0089066F" w:rsidRPr="0089066F" w:rsidRDefault="0089066F" w:rsidP="002E3F55">
      <w:pPr>
        <w:pStyle w:val="Tekstprzypisudolnego"/>
        <w:spacing w:after="0" w:line="240" w:lineRule="auto"/>
        <w:ind w:left="0" w:hanging="2"/>
        <w:rPr>
          <w:i/>
          <w:iCs/>
        </w:rPr>
      </w:pPr>
      <w:proofErr w:type="gramStart"/>
      <w:r w:rsidRPr="0089066F">
        <w:rPr>
          <w:rFonts w:ascii="Segoe UI Symbol" w:hAnsi="Segoe UI Symbol" w:cs="Segoe UI Symbol"/>
          <w:i/>
          <w:iCs/>
        </w:rPr>
        <w:t>☐</w:t>
      </w:r>
      <w:r w:rsidRPr="0089066F">
        <w:rPr>
          <w:i/>
          <w:iCs/>
        </w:rPr>
        <w:t xml:space="preserve">  </w:t>
      </w:r>
      <w:proofErr w:type="spellStart"/>
      <w:r w:rsidRPr="0089066F">
        <w:rPr>
          <w:i/>
          <w:iCs/>
        </w:rPr>
        <w:t>inna</w:t>
      </w:r>
      <w:proofErr w:type="spellEnd"/>
      <w:proofErr w:type="gramEnd"/>
      <w:r w:rsidRPr="0089066F">
        <w:rPr>
          <w:i/>
          <w:iCs/>
        </w:rPr>
        <w:t xml:space="preserve"> </w:t>
      </w:r>
      <w:proofErr w:type="spellStart"/>
      <w:r w:rsidRPr="0089066F">
        <w:rPr>
          <w:i/>
          <w:iCs/>
        </w:rPr>
        <w:t>podstawa</w:t>
      </w:r>
      <w:proofErr w:type="spellEnd"/>
      <w:r w:rsidRPr="0089066F">
        <w:rPr>
          <w:i/>
          <w:iCs/>
        </w:rPr>
        <w:t xml:space="preserve">: </w:t>
      </w:r>
      <w:r w:rsidRPr="0089066F">
        <w:rPr>
          <w:rFonts w:cs="Cambria"/>
          <w:i/>
          <w:iCs/>
        </w:rPr>
        <w:t>………………………………………………………………………………………………………………</w:t>
      </w:r>
    </w:p>
    <w:p w14:paraId="5E54541D" w14:textId="77777777" w:rsidR="0089066F" w:rsidRPr="0089066F" w:rsidRDefault="0089066F" w:rsidP="002E3F55">
      <w:pPr>
        <w:pStyle w:val="Tekstprzypisudolnego"/>
        <w:spacing w:after="0" w:line="240" w:lineRule="auto"/>
        <w:ind w:left="0" w:hanging="2"/>
        <w:rPr>
          <w:i/>
          <w:iCs/>
        </w:rPr>
      </w:pPr>
      <w:proofErr w:type="spellStart"/>
      <w:r w:rsidRPr="0089066F">
        <w:rPr>
          <w:i/>
          <w:iCs/>
        </w:rPr>
        <w:t>Oświadczam</w:t>
      </w:r>
      <w:proofErr w:type="spellEnd"/>
      <w:r w:rsidRPr="0089066F">
        <w:rPr>
          <w:i/>
          <w:iCs/>
        </w:rPr>
        <w:t xml:space="preserve"> </w:t>
      </w:r>
      <w:proofErr w:type="spellStart"/>
      <w:r w:rsidRPr="0089066F">
        <w:rPr>
          <w:i/>
          <w:iCs/>
        </w:rPr>
        <w:t>ponadto</w:t>
      </w:r>
      <w:proofErr w:type="spellEnd"/>
      <w:r w:rsidRPr="0089066F">
        <w:rPr>
          <w:i/>
          <w:iCs/>
        </w:rPr>
        <w:t xml:space="preserve">, </w:t>
      </w:r>
      <w:proofErr w:type="spellStart"/>
      <w:r w:rsidRPr="0089066F">
        <w:rPr>
          <w:i/>
          <w:iCs/>
        </w:rPr>
        <w:t>że</w:t>
      </w:r>
      <w:proofErr w:type="spellEnd"/>
      <w:r w:rsidRPr="0089066F">
        <w:rPr>
          <w:i/>
          <w:iCs/>
        </w:rPr>
        <w:t xml:space="preserve"> </w:t>
      </w:r>
      <w:proofErr w:type="spellStart"/>
      <w:r w:rsidRPr="0089066F">
        <w:rPr>
          <w:i/>
          <w:iCs/>
        </w:rPr>
        <w:t>drugi</w:t>
      </w:r>
      <w:proofErr w:type="spellEnd"/>
      <w:r w:rsidRPr="0089066F">
        <w:rPr>
          <w:i/>
          <w:iCs/>
        </w:rPr>
        <w:t xml:space="preserve"> </w:t>
      </w:r>
      <w:proofErr w:type="spellStart"/>
      <w:r w:rsidRPr="0089066F">
        <w:rPr>
          <w:i/>
          <w:iCs/>
        </w:rPr>
        <w:t>rodzic</w:t>
      </w:r>
      <w:proofErr w:type="spellEnd"/>
      <w:r w:rsidRPr="0089066F">
        <w:rPr>
          <w:i/>
          <w:iCs/>
        </w:rPr>
        <w:t xml:space="preserve"> </w:t>
      </w:r>
      <w:proofErr w:type="spellStart"/>
      <w:r w:rsidRPr="0089066F">
        <w:rPr>
          <w:i/>
          <w:iCs/>
        </w:rPr>
        <w:t>albo</w:t>
      </w:r>
      <w:proofErr w:type="spellEnd"/>
      <w:r w:rsidRPr="0089066F">
        <w:rPr>
          <w:i/>
          <w:iCs/>
        </w:rPr>
        <w:t xml:space="preserve"> </w:t>
      </w:r>
      <w:proofErr w:type="spellStart"/>
      <w:r w:rsidRPr="0089066F">
        <w:rPr>
          <w:i/>
          <w:iCs/>
        </w:rPr>
        <w:t>opiekun</w:t>
      </w:r>
      <w:proofErr w:type="spellEnd"/>
      <w:r w:rsidRPr="0089066F">
        <w:rPr>
          <w:i/>
          <w:iCs/>
        </w:rPr>
        <w:t xml:space="preserve"> prawny </w:t>
      </w:r>
      <w:proofErr w:type="spellStart"/>
      <w:r w:rsidRPr="0089066F">
        <w:rPr>
          <w:i/>
          <w:iCs/>
        </w:rPr>
        <w:t>wie</w:t>
      </w:r>
      <w:proofErr w:type="spellEnd"/>
      <w:r w:rsidRPr="0089066F">
        <w:rPr>
          <w:i/>
          <w:iCs/>
        </w:rPr>
        <w:t xml:space="preserve"> o </w:t>
      </w:r>
      <w:proofErr w:type="spellStart"/>
      <w:r w:rsidRPr="0089066F">
        <w:rPr>
          <w:i/>
          <w:iCs/>
        </w:rPr>
        <w:t>udziale</w:t>
      </w:r>
      <w:proofErr w:type="spellEnd"/>
      <w:r w:rsidRPr="0089066F">
        <w:rPr>
          <w:i/>
          <w:iCs/>
        </w:rPr>
        <w:t xml:space="preserve"> </w:t>
      </w:r>
      <w:proofErr w:type="spellStart"/>
      <w:r w:rsidRPr="0089066F">
        <w:rPr>
          <w:i/>
          <w:iCs/>
        </w:rPr>
        <w:t>wolontariusza</w:t>
      </w:r>
      <w:proofErr w:type="spellEnd"/>
      <w:r w:rsidRPr="0089066F">
        <w:rPr>
          <w:i/>
          <w:iCs/>
        </w:rPr>
        <w:t xml:space="preserve"> w </w:t>
      </w:r>
      <w:proofErr w:type="spellStart"/>
      <w:r w:rsidRPr="0089066F">
        <w:rPr>
          <w:i/>
          <w:iCs/>
        </w:rPr>
        <w:t>opisanych</w:t>
      </w:r>
      <w:proofErr w:type="spellEnd"/>
      <w:r w:rsidRPr="0089066F">
        <w:rPr>
          <w:i/>
          <w:iCs/>
        </w:rPr>
        <w:t xml:space="preserve"> </w:t>
      </w:r>
      <w:proofErr w:type="spellStart"/>
      <w:r w:rsidRPr="0089066F">
        <w:rPr>
          <w:i/>
          <w:iCs/>
        </w:rPr>
        <w:t>niżej</w:t>
      </w:r>
      <w:proofErr w:type="spellEnd"/>
      <w:r w:rsidRPr="0089066F">
        <w:rPr>
          <w:i/>
          <w:iCs/>
        </w:rPr>
        <w:t xml:space="preserve"> </w:t>
      </w:r>
      <w:proofErr w:type="spellStart"/>
      <w:r w:rsidRPr="0089066F">
        <w:rPr>
          <w:i/>
          <w:iCs/>
        </w:rPr>
        <w:t>działaniach</w:t>
      </w:r>
      <w:proofErr w:type="spellEnd"/>
      <w:r w:rsidRPr="0089066F">
        <w:rPr>
          <w:i/>
          <w:iCs/>
        </w:rPr>
        <w:t xml:space="preserve"> i </w:t>
      </w:r>
      <w:proofErr w:type="spellStart"/>
      <w:r w:rsidRPr="0089066F">
        <w:rPr>
          <w:i/>
          <w:iCs/>
        </w:rPr>
        <w:t>nie</w:t>
      </w:r>
      <w:proofErr w:type="spellEnd"/>
      <w:r w:rsidRPr="0089066F">
        <w:rPr>
          <w:i/>
          <w:iCs/>
        </w:rPr>
        <w:t xml:space="preserve"> </w:t>
      </w:r>
      <w:proofErr w:type="spellStart"/>
      <w:r w:rsidRPr="0089066F">
        <w:rPr>
          <w:i/>
          <w:iCs/>
        </w:rPr>
        <w:t>zgłasza</w:t>
      </w:r>
      <w:proofErr w:type="spellEnd"/>
      <w:r w:rsidRPr="0089066F">
        <w:rPr>
          <w:i/>
          <w:iCs/>
        </w:rPr>
        <w:t xml:space="preserve"> </w:t>
      </w:r>
      <w:proofErr w:type="spellStart"/>
      <w:r w:rsidRPr="0089066F">
        <w:rPr>
          <w:i/>
          <w:iCs/>
        </w:rPr>
        <w:t>wobec</w:t>
      </w:r>
      <w:proofErr w:type="spellEnd"/>
      <w:r w:rsidRPr="0089066F">
        <w:rPr>
          <w:i/>
          <w:iCs/>
        </w:rPr>
        <w:t xml:space="preserve"> </w:t>
      </w:r>
      <w:proofErr w:type="spellStart"/>
      <w:r w:rsidRPr="0089066F">
        <w:rPr>
          <w:i/>
          <w:iCs/>
        </w:rPr>
        <w:t>niego</w:t>
      </w:r>
      <w:proofErr w:type="spellEnd"/>
      <w:r w:rsidRPr="0089066F">
        <w:rPr>
          <w:i/>
          <w:iCs/>
        </w:rPr>
        <w:t xml:space="preserve"> </w:t>
      </w:r>
      <w:proofErr w:type="spellStart"/>
      <w:r w:rsidRPr="0089066F">
        <w:rPr>
          <w:i/>
          <w:iCs/>
        </w:rPr>
        <w:t>sprzeciwu</w:t>
      </w:r>
      <w:proofErr w:type="spellEnd"/>
      <w:r w:rsidRPr="0089066F">
        <w:rPr>
          <w:i/>
          <w:iCs/>
        </w:rPr>
        <w:t>.</w:t>
      </w:r>
    </w:p>
    <w:p w14:paraId="3F9AFB5A" w14:textId="642BB64C" w:rsidR="0089066F" w:rsidRPr="0089066F" w:rsidRDefault="0089066F" w:rsidP="002E3F55">
      <w:pPr>
        <w:pStyle w:val="Tekstprzypisudolnego"/>
        <w:spacing w:after="0" w:line="240" w:lineRule="auto"/>
        <w:ind w:left="0" w:hanging="2"/>
        <w:rPr>
          <w:i/>
          <w:iCs/>
          <w:lang w:val="pl-PL"/>
        </w:rPr>
      </w:pPr>
      <w:proofErr w:type="spellStart"/>
      <w:r w:rsidRPr="0089066F">
        <w:rPr>
          <w:i/>
          <w:iCs/>
        </w:rPr>
        <w:t>Jestem</w:t>
      </w:r>
      <w:proofErr w:type="spellEnd"/>
      <w:r w:rsidRPr="0089066F">
        <w:rPr>
          <w:i/>
          <w:iCs/>
        </w:rPr>
        <w:t xml:space="preserve"> </w:t>
      </w:r>
      <w:proofErr w:type="spellStart"/>
      <w:r w:rsidRPr="0089066F">
        <w:rPr>
          <w:i/>
          <w:iCs/>
        </w:rPr>
        <w:t>świadomy</w:t>
      </w:r>
      <w:proofErr w:type="spellEnd"/>
      <w:r w:rsidRPr="0089066F">
        <w:rPr>
          <w:i/>
          <w:iCs/>
        </w:rPr>
        <w:t xml:space="preserve">/a, </w:t>
      </w:r>
      <w:proofErr w:type="spellStart"/>
      <w:r w:rsidRPr="0089066F">
        <w:rPr>
          <w:i/>
          <w:iCs/>
        </w:rPr>
        <w:t>że</w:t>
      </w:r>
      <w:proofErr w:type="spellEnd"/>
      <w:r w:rsidRPr="0089066F">
        <w:rPr>
          <w:i/>
          <w:iCs/>
        </w:rPr>
        <w:t xml:space="preserve"> </w:t>
      </w:r>
      <w:proofErr w:type="spellStart"/>
      <w:r w:rsidRPr="0089066F">
        <w:rPr>
          <w:i/>
          <w:iCs/>
        </w:rPr>
        <w:t>składam</w:t>
      </w:r>
      <w:proofErr w:type="spellEnd"/>
      <w:r w:rsidRPr="0089066F">
        <w:rPr>
          <w:i/>
          <w:iCs/>
        </w:rPr>
        <w:t xml:space="preserve"> </w:t>
      </w:r>
      <w:proofErr w:type="spellStart"/>
      <w:r w:rsidRPr="0089066F">
        <w:rPr>
          <w:i/>
          <w:iCs/>
        </w:rPr>
        <w:t>niniejsze</w:t>
      </w:r>
      <w:proofErr w:type="spellEnd"/>
      <w:r w:rsidRPr="0089066F">
        <w:rPr>
          <w:i/>
          <w:iCs/>
        </w:rPr>
        <w:t xml:space="preserve"> </w:t>
      </w:r>
      <w:proofErr w:type="spellStart"/>
      <w:r w:rsidRPr="0089066F">
        <w:rPr>
          <w:i/>
          <w:iCs/>
        </w:rPr>
        <w:t>oświadczenie</w:t>
      </w:r>
      <w:proofErr w:type="spellEnd"/>
      <w:r w:rsidRPr="0089066F">
        <w:rPr>
          <w:i/>
          <w:iCs/>
        </w:rPr>
        <w:t xml:space="preserve"> pod </w:t>
      </w:r>
      <w:proofErr w:type="spellStart"/>
      <w:r w:rsidRPr="0089066F">
        <w:rPr>
          <w:i/>
          <w:iCs/>
        </w:rPr>
        <w:t>rygorem</w:t>
      </w:r>
      <w:proofErr w:type="spellEnd"/>
      <w:r w:rsidRPr="0089066F">
        <w:rPr>
          <w:i/>
          <w:iCs/>
        </w:rPr>
        <w:t xml:space="preserve"> </w:t>
      </w:r>
      <w:proofErr w:type="spellStart"/>
      <w:r w:rsidRPr="0089066F">
        <w:rPr>
          <w:i/>
          <w:iCs/>
        </w:rPr>
        <w:t>odpowiedzialności</w:t>
      </w:r>
      <w:proofErr w:type="spellEnd"/>
      <w:r w:rsidRPr="0089066F">
        <w:rPr>
          <w:i/>
          <w:iCs/>
        </w:rPr>
        <w:t xml:space="preserve"> za </w:t>
      </w:r>
      <w:proofErr w:type="spellStart"/>
      <w:r w:rsidRPr="0089066F">
        <w:rPr>
          <w:i/>
          <w:iCs/>
        </w:rPr>
        <w:t>skutki</w:t>
      </w:r>
      <w:proofErr w:type="spellEnd"/>
      <w:r w:rsidRPr="0089066F">
        <w:rPr>
          <w:i/>
          <w:iCs/>
        </w:rPr>
        <w:t xml:space="preserve"> </w:t>
      </w:r>
      <w:proofErr w:type="spellStart"/>
      <w:r w:rsidRPr="0089066F">
        <w:rPr>
          <w:i/>
          <w:iCs/>
        </w:rPr>
        <w:t>podania</w:t>
      </w:r>
      <w:proofErr w:type="spellEnd"/>
      <w:r w:rsidRPr="0089066F">
        <w:rPr>
          <w:i/>
          <w:iCs/>
        </w:rPr>
        <w:t xml:space="preserve"> </w:t>
      </w:r>
      <w:proofErr w:type="spellStart"/>
      <w:r w:rsidRPr="0089066F">
        <w:rPr>
          <w:i/>
          <w:iCs/>
        </w:rPr>
        <w:t>nieprawdziwych</w:t>
      </w:r>
      <w:proofErr w:type="spellEnd"/>
      <w:r w:rsidRPr="0089066F">
        <w:rPr>
          <w:i/>
          <w:iCs/>
        </w:rPr>
        <w:t xml:space="preserve"> </w:t>
      </w:r>
      <w:proofErr w:type="spellStart"/>
      <w:r w:rsidRPr="0089066F">
        <w:rPr>
          <w:i/>
          <w:iCs/>
        </w:rPr>
        <w:t>informacji</w:t>
      </w:r>
      <w:proofErr w:type="spellEnd"/>
      <w:r w:rsidRPr="0089066F">
        <w:rPr>
          <w:i/>
          <w:iCs/>
        </w:rPr>
        <w:t xml:space="preserve"> i </w:t>
      </w:r>
      <w:proofErr w:type="spellStart"/>
      <w:r w:rsidRPr="0089066F">
        <w:rPr>
          <w:i/>
          <w:iCs/>
        </w:rPr>
        <w:t>że</w:t>
      </w:r>
      <w:proofErr w:type="spellEnd"/>
      <w:r w:rsidRPr="0089066F">
        <w:rPr>
          <w:i/>
          <w:iCs/>
        </w:rPr>
        <w:t xml:space="preserve"> </w:t>
      </w:r>
      <w:proofErr w:type="spellStart"/>
      <w:r w:rsidRPr="0089066F">
        <w:rPr>
          <w:i/>
          <w:iCs/>
        </w:rPr>
        <w:t>Realizator</w:t>
      </w:r>
      <w:proofErr w:type="spellEnd"/>
      <w:r w:rsidRPr="0089066F">
        <w:rPr>
          <w:i/>
          <w:iCs/>
        </w:rPr>
        <w:t xml:space="preserve"> </w:t>
      </w:r>
      <w:proofErr w:type="spellStart"/>
      <w:r w:rsidRPr="0089066F">
        <w:rPr>
          <w:i/>
          <w:iCs/>
        </w:rPr>
        <w:t>działa</w:t>
      </w:r>
      <w:proofErr w:type="spellEnd"/>
      <w:r w:rsidRPr="0089066F">
        <w:rPr>
          <w:i/>
          <w:iCs/>
        </w:rPr>
        <w:t xml:space="preserve"> w </w:t>
      </w:r>
      <w:proofErr w:type="spellStart"/>
      <w:r w:rsidRPr="0089066F">
        <w:rPr>
          <w:i/>
          <w:iCs/>
        </w:rPr>
        <w:t>zaufaniu</w:t>
      </w:r>
      <w:proofErr w:type="spellEnd"/>
      <w:r w:rsidRPr="0089066F">
        <w:rPr>
          <w:i/>
          <w:iCs/>
        </w:rPr>
        <w:t xml:space="preserve"> do </w:t>
      </w:r>
      <w:proofErr w:type="spellStart"/>
      <w:r w:rsidRPr="0089066F">
        <w:rPr>
          <w:i/>
          <w:iCs/>
        </w:rPr>
        <w:t>jego</w:t>
      </w:r>
      <w:proofErr w:type="spellEnd"/>
      <w:r w:rsidRPr="0089066F">
        <w:rPr>
          <w:i/>
          <w:iCs/>
        </w:rPr>
        <w:t xml:space="preserve"> </w:t>
      </w:r>
      <w:proofErr w:type="spellStart"/>
      <w:r w:rsidRPr="0089066F">
        <w:rPr>
          <w:i/>
          <w:iCs/>
        </w:rPr>
        <w:t>treści</w:t>
      </w:r>
      <w:proofErr w:type="spellEnd"/>
      <w:r w:rsidRPr="0089066F">
        <w:rPr>
          <w:i/>
          <w:iCs/>
        </w:rPr>
        <w:t>.</w:t>
      </w:r>
    </w:p>
  </w:footnote>
  <w:footnote w:id="2">
    <w:p w14:paraId="3B5C3446" w14:textId="77777777" w:rsidR="0077262F" w:rsidRDefault="00A151C2">
      <w:pPr>
        <w:pBdr>
          <w:top w:val="nil"/>
          <w:left w:val="nil"/>
          <w:bottom w:val="nil"/>
          <w:right w:val="nil"/>
          <w:between w:val="nil"/>
        </w:pBdr>
        <w:spacing w:line="252" w:lineRule="auto"/>
        <w:ind w:left="0" w:hanging="2"/>
        <w:rPr>
          <w:rFonts w:ascii="Cambria" w:eastAsia="Cambria" w:hAnsi="Cambria" w:cs="Cambria"/>
          <w:color w:val="000000"/>
          <w:sz w:val="20"/>
          <w:szCs w:val="20"/>
        </w:rPr>
      </w:pPr>
      <w:r>
        <w:rPr>
          <w:vertAlign w:val="superscript"/>
        </w:rPr>
        <w:footnoteRef/>
      </w:r>
      <w:sdt>
        <w:sdtPr>
          <w:tag w:val="goog_rdk_80"/>
          <w:id w:val="140904582"/>
        </w:sdtPr>
        <w:sdtContent/>
      </w:sdt>
      <w:r>
        <w:rPr>
          <w:rFonts w:ascii="Cambria" w:eastAsia="Cambria" w:hAnsi="Cambria" w:cs="Cambria"/>
          <w:color w:val="000000"/>
          <w:sz w:val="20"/>
          <w:szCs w:val="20"/>
        </w:rPr>
        <w:t xml:space="preserve"> W przypadku wolontariusza niepełnoletniego</w:t>
      </w:r>
    </w:p>
  </w:footnote>
  <w:footnote w:id="3">
    <w:p w14:paraId="3B5C3447" w14:textId="77777777" w:rsidR="0077262F" w:rsidRDefault="00A151C2">
      <w:pPr>
        <w:pBdr>
          <w:top w:val="nil"/>
          <w:left w:val="nil"/>
          <w:bottom w:val="nil"/>
          <w:right w:val="nil"/>
          <w:between w:val="nil"/>
        </w:pBdr>
        <w:spacing w:line="252" w:lineRule="auto"/>
        <w:ind w:left="0" w:hanging="2"/>
        <w:rPr>
          <w:rFonts w:ascii="Cambria" w:eastAsia="Cambria" w:hAnsi="Cambria" w:cs="Cambria"/>
          <w:color w:val="000000"/>
          <w:sz w:val="20"/>
          <w:szCs w:val="20"/>
        </w:rPr>
      </w:pPr>
      <w:r>
        <w:rPr>
          <w:vertAlign w:val="superscript"/>
        </w:rPr>
        <w:footnoteRef/>
      </w:r>
      <w:sdt>
        <w:sdtPr>
          <w:tag w:val="goog_rdk_81"/>
          <w:id w:val="784954771"/>
        </w:sdtPr>
        <w:sdtContent/>
      </w:sdt>
      <w:r>
        <w:rPr>
          <w:rFonts w:ascii="Cambria" w:eastAsia="Cambria" w:hAnsi="Cambria" w:cs="Cambria"/>
          <w:color w:val="000000"/>
          <w:sz w:val="20"/>
          <w:szCs w:val="20"/>
        </w:rPr>
        <w:t xml:space="preserve"> W przypadku wolontariusza niepełnoletniego</w:t>
      </w:r>
    </w:p>
  </w:footnote>
  <w:footnote w:id="4">
    <w:p w14:paraId="1C159BF9" w14:textId="77777777" w:rsidR="00D462E5" w:rsidRPr="00D462E5" w:rsidRDefault="00D462E5" w:rsidP="00D462E5">
      <w:pPr>
        <w:pStyle w:val="Tekstprzypisudolnego"/>
        <w:ind w:left="0" w:hanging="2"/>
        <w:rPr>
          <w:lang w:val="pl-PL"/>
        </w:rPr>
      </w:pPr>
      <w:r>
        <w:rPr>
          <w:rStyle w:val="Odwoanieprzypisudolnego"/>
        </w:rPr>
        <w:footnoteRef/>
      </w:r>
      <w:r>
        <w:t xml:space="preserve"> </w:t>
      </w:r>
      <w:r w:rsidRPr="00D462E5">
        <w:rPr>
          <w:lang w:val="pl-PL"/>
        </w:rPr>
        <w:t>Treść umowy - w szczególności umowy o dzieło - może być przedmiotem kontroli ZUS, a poszczególne jej zapisy bywają różnie interpretowane. Udostępniając jeden uniwersalny wzór, narazilibyśmy się na zarzut, że jest on niekompletny, zawiera nieprecyzyjne sformułowania albo pomija istotne dla konkretnej organizacji elementy. Każda organizacja działa też w nieco innych realiach (rodzaj zadań, sposób rozliczeń, wewnętrzne procedury), dlatego dokument powinien być dopasowany indywidualnie.</w:t>
      </w:r>
    </w:p>
    <w:p w14:paraId="75FD2B52" w14:textId="0CD7EF94" w:rsidR="00D462E5" w:rsidRPr="00D462E5" w:rsidRDefault="00D462E5" w:rsidP="00D462E5">
      <w:pPr>
        <w:pStyle w:val="Tekstprzypisudolnego"/>
        <w:ind w:left="0" w:hanging="2"/>
        <w:rPr>
          <w:lang w:val="pl-PL"/>
        </w:rPr>
      </w:pPr>
      <w:r w:rsidRPr="00D462E5">
        <w:rPr>
          <w:lang w:val="pl-PL"/>
        </w:rPr>
        <w:t>Rekomendujemy, aby każdy Operator korzystał z własnego, sprawdzonego wzoru umowy - najlepiej zweryfikowanego przez obsługę księgową lub prawną organizacji. Takie rozwiązanie daje pewność, że dokument odpowiada Państwa praktyce, jest zgodny z aktualnymi przepisami i bezpieczny w razie ewentualnej kontroli</w:t>
      </w:r>
      <w:r>
        <w:rPr>
          <w:lang w:val="pl-PL"/>
        </w:rPr>
        <w:t>.</w:t>
      </w:r>
    </w:p>
  </w:footnote>
  <w:footnote w:id="5">
    <w:p w14:paraId="3B5C3448" w14:textId="77777777" w:rsidR="0077262F" w:rsidRDefault="00A151C2">
      <w:pPr>
        <w:pBdr>
          <w:top w:val="nil"/>
          <w:left w:val="nil"/>
          <w:bottom w:val="nil"/>
          <w:right w:val="nil"/>
          <w:between w:val="nil"/>
        </w:pBdr>
        <w:spacing w:line="252" w:lineRule="auto"/>
        <w:ind w:left="0" w:hanging="2"/>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w:t>
      </w:r>
      <w:r>
        <w:rPr>
          <w:rFonts w:ascii="Cambria" w:eastAsia="Cambria" w:hAnsi="Cambria" w:cs="Cambria"/>
          <w:color w:val="000000"/>
          <w:sz w:val="20"/>
          <w:szCs w:val="20"/>
          <w:highlight w:val="yellow"/>
        </w:rPr>
        <w:t>Kolorem żółtym zaznaczono elementy niezbędne do umowy o dzieło</w:t>
      </w:r>
    </w:p>
  </w:footnote>
  <w:footnote w:id="6">
    <w:p w14:paraId="3B5C3449" w14:textId="77777777" w:rsidR="0077262F" w:rsidRDefault="00A151C2">
      <w:pPr>
        <w:pBdr>
          <w:top w:val="nil"/>
          <w:left w:val="nil"/>
          <w:bottom w:val="nil"/>
          <w:right w:val="nil"/>
          <w:between w:val="nil"/>
        </w:pBdr>
        <w:spacing w:line="252" w:lineRule="auto"/>
        <w:ind w:left="0" w:hanging="2"/>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wybrać adekwatne określenie do wykonywanego zadania</w:t>
      </w:r>
    </w:p>
  </w:footnote>
  <w:footnote w:id="7">
    <w:p w14:paraId="5A4F760C" w14:textId="2BFA6DD0" w:rsidR="00812C3F" w:rsidRDefault="00812C3F" w:rsidP="00812C3F">
      <w:pPr>
        <w:pStyle w:val="pf0"/>
        <w:spacing w:before="0" w:beforeAutospacing="0" w:after="0" w:afterAutospacing="0"/>
        <w:ind w:hanging="2"/>
        <w:rPr>
          <w:rFonts w:ascii="Arial" w:hAnsi="Arial" w:cs="Arial"/>
          <w:sz w:val="20"/>
          <w:szCs w:val="20"/>
        </w:rPr>
      </w:pPr>
      <w:r>
        <w:rPr>
          <w:rStyle w:val="Odwoanieprzypisudolnego"/>
          <w:rFonts w:ascii="Cambria" w:hAnsi="Cambria" w:cs="Calibri"/>
          <w:sz w:val="20"/>
          <w:szCs w:val="20"/>
          <w:lang w:val="en-US" w:eastAsia="en-US" w:bidi="en-US"/>
        </w:rPr>
        <w:t>1</w:t>
      </w:r>
      <w:r>
        <w:t xml:space="preserve"> </w:t>
      </w:r>
      <w:r>
        <w:rPr>
          <w:rStyle w:val="cf01"/>
        </w:rPr>
        <w:t>INSTRUKCJA DLA REALIZATORA (nie stanowi części oświadczenia)</w:t>
      </w:r>
    </w:p>
    <w:p w14:paraId="35708E17" w14:textId="77777777" w:rsidR="00812C3F" w:rsidRDefault="00812C3F" w:rsidP="00812C3F">
      <w:pPr>
        <w:pStyle w:val="pf0"/>
        <w:spacing w:before="0" w:beforeAutospacing="0" w:after="0" w:afterAutospacing="0"/>
        <w:rPr>
          <w:rFonts w:ascii="Arial" w:hAnsi="Arial" w:cs="Arial"/>
          <w:sz w:val="20"/>
          <w:szCs w:val="20"/>
        </w:rPr>
      </w:pPr>
      <w:r>
        <w:rPr>
          <w:rStyle w:val="cf21"/>
        </w:rPr>
        <w:t>1. Zgodę odbieramy od autora PRZED pierwszą publikacją zdjęć – podpis złożony po publikacji nie usuwa wcześniejszego naruszenia.</w:t>
      </w:r>
    </w:p>
    <w:p w14:paraId="3A07D921" w14:textId="77777777" w:rsidR="00812C3F" w:rsidRDefault="00812C3F" w:rsidP="00812C3F">
      <w:pPr>
        <w:pStyle w:val="pf0"/>
        <w:spacing w:before="0" w:beforeAutospacing="0" w:after="0" w:afterAutospacing="0"/>
        <w:rPr>
          <w:rFonts w:ascii="Arial" w:hAnsi="Arial" w:cs="Arial"/>
          <w:sz w:val="20"/>
          <w:szCs w:val="20"/>
        </w:rPr>
      </w:pPr>
      <w:r>
        <w:rPr>
          <w:rStyle w:val="cf21"/>
        </w:rPr>
        <w:t>2. Jeżeli na zdjęciach są widoczne osoby – oprócz tej zgody potrzebne są odrębne zgody na rozpowszechnianie wizerunku (art. 81 ustawy o prawie autorskim), a dla osób małoletnich zgody rodziców lub opiekunów prawnych.</w:t>
      </w:r>
    </w:p>
    <w:p w14:paraId="5A21997C" w14:textId="77777777" w:rsidR="00812C3F" w:rsidRDefault="00812C3F" w:rsidP="00812C3F">
      <w:pPr>
        <w:pStyle w:val="pf0"/>
        <w:spacing w:before="0" w:beforeAutospacing="0" w:after="0" w:afterAutospacing="0"/>
        <w:rPr>
          <w:rFonts w:ascii="Arial" w:hAnsi="Arial" w:cs="Arial"/>
          <w:sz w:val="20"/>
          <w:szCs w:val="20"/>
        </w:rPr>
      </w:pPr>
      <w:r>
        <w:rPr>
          <w:rStyle w:val="cf21"/>
        </w:rPr>
        <w:t>3. Jeżeli autorem zdjęć jest osoba niepełnoletnia, niniejszy formularz nie ma zastosowania – należy użyć wersji podpisywanej przez rodzica lub opiekuna prawnego.</w:t>
      </w:r>
    </w:p>
    <w:p w14:paraId="560A035C" w14:textId="77777777" w:rsidR="00812C3F" w:rsidRDefault="00812C3F" w:rsidP="00812C3F">
      <w:pPr>
        <w:pStyle w:val="pf0"/>
        <w:spacing w:before="0" w:beforeAutospacing="0" w:after="0" w:afterAutospacing="0"/>
        <w:rPr>
          <w:rFonts w:ascii="Arial" w:hAnsi="Arial" w:cs="Arial"/>
          <w:sz w:val="20"/>
          <w:szCs w:val="20"/>
        </w:rPr>
      </w:pPr>
      <w:r>
        <w:rPr>
          <w:rStyle w:val="cf21"/>
        </w:rPr>
        <w:t xml:space="preserve">4. Zgodę przechowujemy w dokumentacji </w:t>
      </w:r>
      <w:proofErr w:type="spellStart"/>
      <w:r>
        <w:rPr>
          <w:rStyle w:val="cf21"/>
        </w:rPr>
        <w:t>mikrodotacji</w:t>
      </w:r>
      <w:proofErr w:type="spellEnd"/>
      <w:r>
        <w:rPr>
          <w:rStyle w:val="cf21"/>
        </w:rPr>
        <w:t xml:space="preserve"> przez 5 lat, licząc od początku roku następującego po roku realizacji zadania (co najmniej do 31 grudnia 2031 r.), i okazujemy na żądanie Operatora lub kontrolujących.</w:t>
      </w:r>
    </w:p>
    <w:p w14:paraId="592FCE0A" w14:textId="77777777" w:rsidR="00812C3F" w:rsidRDefault="00812C3F" w:rsidP="00812C3F">
      <w:pPr>
        <w:pStyle w:val="pf0"/>
        <w:spacing w:before="0" w:beforeAutospacing="0" w:after="0" w:afterAutospacing="0"/>
        <w:rPr>
          <w:rFonts w:ascii="Arial" w:hAnsi="Arial" w:cs="Arial"/>
          <w:sz w:val="20"/>
          <w:szCs w:val="20"/>
        </w:rPr>
      </w:pPr>
      <w:r>
        <w:rPr>
          <w:rStyle w:val="cf21"/>
        </w:rPr>
        <w:t>5. Publikując zdjęcia, stosujemy obowiązkowe oznaczenia: znaki Komitetu do spraw Pożytku Publicznego i NIW-CRSO oraz napis „Sfinansowano ze środków Narodowego Instytutu Wolności – Centrum Rozwoju Społeczeństwa Obywatelskiego w ramach Funduszu Inicjatyw Międzynarodowego Roku Wolontariatu”.</w:t>
      </w:r>
    </w:p>
    <w:p w14:paraId="1A004BDF" w14:textId="77777777" w:rsidR="00812C3F" w:rsidRPr="00812C3F" w:rsidRDefault="00812C3F" w:rsidP="00812C3F">
      <w:pPr>
        <w:pStyle w:val="Tekstprzypisudolnego"/>
        <w:spacing w:after="0" w:line="240" w:lineRule="auto"/>
        <w:ind w:leftChars="0" w:left="2" w:hanging="2"/>
        <w:rPr>
          <w:lang w:val="pl-PL"/>
        </w:rPr>
      </w:pPr>
    </w:p>
  </w:footnote>
  <w:footnote w:id="8">
    <w:p w14:paraId="3238D9F3" w14:textId="77777777" w:rsidR="00D601E8" w:rsidRPr="00D601E8" w:rsidRDefault="00D601E8" w:rsidP="00D601E8">
      <w:pPr>
        <w:pStyle w:val="pf0"/>
        <w:spacing w:before="0" w:beforeAutospacing="0" w:after="0" w:afterAutospacing="0"/>
        <w:ind w:hanging="2"/>
        <w:rPr>
          <w:rFonts w:ascii="Arial" w:hAnsi="Arial" w:cs="Arial"/>
          <w:sz w:val="20"/>
          <w:szCs w:val="20"/>
        </w:rPr>
      </w:pPr>
      <w:r>
        <w:rPr>
          <w:rStyle w:val="Odwoanieprzypisudolnego"/>
        </w:rPr>
        <w:t>1</w:t>
      </w:r>
      <w:r>
        <w:t xml:space="preserve"> </w:t>
      </w:r>
      <w:r w:rsidRPr="00D601E8">
        <w:rPr>
          <w:rFonts w:ascii="Segoe UI" w:hAnsi="Segoe UI" w:cs="Segoe UI"/>
          <w:sz w:val="18"/>
          <w:szCs w:val="18"/>
        </w:rPr>
        <w:t>Zgoda nie jest potrzebna, gdy:</w:t>
      </w:r>
    </w:p>
    <w:p w14:paraId="4A0E06AF"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Brak jest możliwości identyfikacji</w:t>
      </w:r>
      <w:proofErr w:type="gramStart"/>
      <w:r w:rsidRPr="00D601E8">
        <w:rPr>
          <w:rFonts w:ascii="Segoe UI" w:eastAsia="Times New Roman" w:hAnsi="Segoe UI" w:cs="Segoe UI"/>
          <w:b/>
          <w:bCs/>
          <w:position w:val="0"/>
          <w:sz w:val="18"/>
          <w:szCs w:val="18"/>
          <w:lang w:eastAsia="pl-PL"/>
        </w:rPr>
        <w:t>:</w:t>
      </w:r>
      <w:r w:rsidRPr="00D601E8">
        <w:rPr>
          <w:rFonts w:ascii="Segoe UI" w:eastAsia="Times New Roman" w:hAnsi="Segoe UI" w:cs="Segoe UI"/>
          <w:position w:val="0"/>
          <w:sz w:val="18"/>
          <w:szCs w:val="18"/>
          <w:lang w:eastAsia="pl-PL"/>
        </w:rPr>
        <w:t xml:space="preserve"> .</w:t>
      </w:r>
      <w:proofErr w:type="gramEnd"/>
      <w:r w:rsidRPr="00D601E8">
        <w:rPr>
          <w:rFonts w:ascii="Segoe UI" w:eastAsia="Times New Roman" w:hAnsi="Segoe UI" w:cs="Segoe UI"/>
          <w:position w:val="0"/>
          <w:sz w:val="18"/>
          <w:szCs w:val="18"/>
          <w:lang w:eastAsia="pl-PL"/>
        </w:rPr>
        <w:t xml:space="preserve"> Jeśli na zdjęciu nie da się rozpoznać konkretnej osoby (ponieważ np. widoczne są tylko plecy, sylwetka pod słońce, rozmyta twarz lub kadr obejmuje postać od pasa w dół)</w:t>
      </w:r>
    </w:p>
    <w:p w14:paraId="17234563"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Osoba jako szczegół całości:</w:t>
      </w:r>
      <w:r w:rsidRPr="00D601E8">
        <w:rPr>
          <w:rFonts w:ascii="Segoe UI" w:eastAsia="Times New Roman" w:hAnsi="Segoe UI" w:cs="Segoe UI"/>
          <w:position w:val="0"/>
          <w:sz w:val="18"/>
          <w:szCs w:val="18"/>
          <w:lang w:eastAsia="pl-PL"/>
        </w:rPr>
        <w:t xml:space="preserve"> jeśli człowiek jest jedynie elementem większej kompozycji, takiej jak zgromadzenie, krajobraz, publiczna impreza czy ulica. Kluczowy jest test: czy po usunięciu tej osoby ze zdjęcia, kadr straci swój główny sens? Jeśli nie – zgoda nie jest wymagana.</w:t>
      </w:r>
    </w:p>
    <w:p w14:paraId="3F29AA53"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Osoba powszechnie znana:</w:t>
      </w:r>
      <w:r w:rsidRPr="00D601E8">
        <w:rPr>
          <w:rFonts w:ascii="Segoe UI" w:eastAsia="Times New Roman" w:hAnsi="Segoe UI" w:cs="Segoe UI"/>
          <w:position w:val="0"/>
          <w:sz w:val="18"/>
          <w:szCs w:val="18"/>
          <w:lang w:eastAsia="pl-PL"/>
        </w:rPr>
        <w:t xml:space="preserve"> Możesz publikować zdjęcia osób publicznych (np. polityków, sportowców, celebrytów) bez ich zgody, ale tylko wtedy, gdy zdjęcie wykonano w związku z pełnieniem przez nich funkcji publicznych (np. podczas przemówienia, meczu, konferencji).</w:t>
      </w:r>
      <w:r w:rsidRPr="00D601E8">
        <w:rPr>
          <w:rFonts w:ascii="Segoe UI" w:eastAsia="Times New Roman" w:hAnsi="Segoe UI" w:cs="Segoe UI"/>
          <w:position w:val="0"/>
          <w:sz w:val="18"/>
          <w:szCs w:val="18"/>
          <w:lang w:eastAsia="pl-PL"/>
        </w:rPr>
        <w:br/>
      </w:r>
      <w:r w:rsidRPr="00D601E8">
        <w:rPr>
          <w:rFonts w:ascii="Segoe UI" w:eastAsia="Times New Roman" w:hAnsi="Segoe UI" w:cs="Segoe UI"/>
          <w:position w:val="0"/>
          <w:sz w:val="18"/>
          <w:szCs w:val="18"/>
          <w:lang w:eastAsia="pl-PL"/>
        </w:rPr>
        <w:br/>
        <w:t xml:space="preserve">Uczestnicy warsztatów </w:t>
      </w:r>
      <w:r w:rsidRPr="00D601E8">
        <w:rPr>
          <w:rFonts w:ascii="Segoe UI" w:eastAsia="Times New Roman" w:hAnsi="Segoe UI" w:cs="Segoe UI"/>
          <w:b/>
          <w:bCs/>
          <w:position w:val="0"/>
          <w:sz w:val="18"/>
          <w:szCs w:val="18"/>
          <w:lang w:eastAsia="pl-PL"/>
        </w:rPr>
        <w:t>nie stanowią jedynie szczegółu całości</w:t>
      </w:r>
      <w:r w:rsidRPr="00D601E8">
        <w:rPr>
          <w:rFonts w:ascii="Segoe UI" w:eastAsia="Times New Roman" w:hAnsi="Segoe UI" w:cs="Segoe UI"/>
          <w:position w:val="0"/>
          <w:sz w:val="18"/>
          <w:szCs w:val="18"/>
          <w:lang w:eastAsia="pl-PL"/>
        </w:rPr>
        <w:t xml:space="preserve"> – są łatwo sterowalni, policzalni i stanowią główny temat zdjęcia dokumentującego wydarzenie. W tym przypadku by nie była konieczna zgoda trzeba fotografować tak, by </w:t>
      </w:r>
      <w:r w:rsidRPr="00D601E8">
        <w:rPr>
          <w:rFonts w:ascii="Segoe UI" w:eastAsia="Times New Roman" w:hAnsi="Segoe UI" w:cs="Segoe UI"/>
          <w:b/>
          <w:bCs/>
          <w:position w:val="0"/>
          <w:sz w:val="18"/>
          <w:szCs w:val="18"/>
          <w:lang w:eastAsia="pl-PL"/>
        </w:rPr>
        <w:t>uniemożliwić identyfikację uczestników:</w:t>
      </w:r>
    </w:p>
    <w:p w14:paraId="3C78174E"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Skupienie na detalach i rękach:</w:t>
      </w:r>
      <w:r w:rsidRPr="00D601E8">
        <w:rPr>
          <w:rFonts w:ascii="Segoe UI" w:eastAsia="Times New Roman" w:hAnsi="Segoe UI" w:cs="Segoe UI"/>
          <w:position w:val="0"/>
          <w:sz w:val="18"/>
          <w:szCs w:val="18"/>
          <w:lang w:eastAsia="pl-PL"/>
        </w:rPr>
        <w:t> </w:t>
      </w:r>
    </w:p>
    <w:p w14:paraId="6622ED6A"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 xml:space="preserve">Kadrowanie od tyłu i zza ramienia: </w:t>
      </w:r>
      <w:r w:rsidRPr="00D601E8">
        <w:rPr>
          <w:rFonts w:ascii="Segoe UI" w:eastAsia="Times New Roman" w:hAnsi="Segoe UI" w:cs="Segoe UI"/>
          <w:position w:val="0"/>
          <w:sz w:val="18"/>
          <w:szCs w:val="18"/>
          <w:lang w:eastAsia="pl-PL"/>
        </w:rPr>
        <w:t>Pokazuj salę i trenera zza pleców uczestników. Widok na tył głowy lub nieostre sylwetki nie jest wizerunkiem w świetle prawa.</w:t>
      </w:r>
    </w:p>
    <w:p w14:paraId="64FAF2CB" w14:textId="77777777" w:rsidR="00D601E8" w:rsidRPr="00D601E8" w:rsidRDefault="00D601E8" w:rsidP="00D601E8">
      <w:pPr>
        <w:numPr>
          <w:ilvl w:val="0"/>
          <w:numId w:val="48"/>
        </w:numPr>
        <w:suppressAutoHyphens w:val="0"/>
        <w:spacing w:after="0" w:line="240" w:lineRule="auto"/>
        <w:ind w:leftChars="0" w:firstLineChars="0"/>
        <w:textDirection w:val="lrTb"/>
        <w:textAlignment w:val="auto"/>
        <w:outlineLvl w:val="9"/>
        <w:rPr>
          <w:rFonts w:ascii="Arial" w:eastAsia="Times New Roman" w:hAnsi="Arial" w:cs="Arial"/>
          <w:position w:val="0"/>
          <w:sz w:val="20"/>
          <w:szCs w:val="20"/>
          <w:lang w:eastAsia="pl-PL"/>
        </w:rPr>
      </w:pPr>
      <w:r w:rsidRPr="00D601E8">
        <w:rPr>
          <w:rFonts w:ascii="Segoe UI" w:eastAsia="Times New Roman" w:hAnsi="Segoe UI" w:cs="Segoe UI"/>
          <w:b/>
          <w:bCs/>
          <w:position w:val="0"/>
          <w:sz w:val="18"/>
          <w:szCs w:val="18"/>
          <w:lang w:eastAsia="pl-PL"/>
        </w:rPr>
        <w:t>Głębokie rozmycie tła:</w:t>
      </w:r>
      <w:r w:rsidRPr="00D601E8">
        <w:rPr>
          <w:rFonts w:ascii="Segoe UI" w:eastAsia="Times New Roman" w:hAnsi="Segoe UI" w:cs="Segoe UI"/>
          <w:position w:val="0"/>
          <w:sz w:val="18"/>
          <w:szCs w:val="18"/>
          <w:lang w:eastAsia="pl-PL"/>
        </w:rPr>
        <w:t xml:space="preserve"> Ustawiaj ostrość na prowadzącego szkolenie (który wyraził zgodę lub ma to w kontrakcie) albo na fizyczny rekwizyt (np. flipchart), pozostawiając siedzących blisko uczestników w całkowitym, uniemożliwiającym rozpoznanie rozmyciu.</w:t>
      </w:r>
    </w:p>
    <w:p w14:paraId="33785102" w14:textId="0A41362F" w:rsidR="00D601E8" w:rsidRPr="00D601E8" w:rsidRDefault="00D601E8">
      <w:pPr>
        <w:pStyle w:val="Tekstprzypisudolnego"/>
        <w:ind w:left="0" w:hanging="2"/>
        <w:rPr>
          <w:lang w:val="pl-PL"/>
        </w:rPr>
      </w:pPr>
    </w:p>
  </w:footnote>
  <w:footnote w:id="9">
    <w:p w14:paraId="3B762DCB" w14:textId="1EA4C727" w:rsidR="00D601E8" w:rsidRPr="00D601E8" w:rsidRDefault="00D601E8">
      <w:pPr>
        <w:pStyle w:val="Tekstprzypisudolnego"/>
        <w:ind w:left="0" w:hanging="2"/>
        <w:rPr>
          <w:lang w:val="pl-PL"/>
        </w:rPr>
      </w:pPr>
      <w:r>
        <w:rPr>
          <w:rStyle w:val="Odwoanieprzypisudolnego"/>
        </w:rPr>
        <w:t>1</w:t>
      </w:r>
      <w:r>
        <w:t xml:space="preserve"> </w:t>
      </w:r>
      <w:proofErr w:type="spellStart"/>
      <w:r w:rsidRPr="00D601E8">
        <w:t>Wypełnia</w:t>
      </w:r>
      <w:proofErr w:type="spellEnd"/>
      <w:r w:rsidRPr="00D601E8">
        <w:t xml:space="preserve"> </w:t>
      </w:r>
      <w:proofErr w:type="spellStart"/>
      <w:r w:rsidRPr="00D601E8">
        <w:t>się</w:t>
      </w:r>
      <w:proofErr w:type="spellEnd"/>
      <w:r w:rsidRPr="00D601E8">
        <w:t xml:space="preserve">, </w:t>
      </w:r>
      <w:proofErr w:type="spellStart"/>
      <w:r w:rsidRPr="00D601E8">
        <w:t>gdy</w:t>
      </w:r>
      <w:proofErr w:type="spellEnd"/>
      <w:r w:rsidRPr="00D601E8">
        <w:t xml:space="preserve"> </w:t>
      </w:r>
      <w:proofErr w:type="spellStart"/>
      <w:r w:rsidRPr="00D601E8">
        <w:t>osoba</w:t>
      </w:r>
      <w:proofErr w:type="spellEnd"/>
      <w:r w:rsidRPr="00D601E8">
        <w:t xml:space="preserve"> </w:t>
      </w:r>
      <w:proofErr w:type="spellStart"/>
      <w:r w:rsidRPr="00D601E8">
        <w:t>małoletnia</w:t>
      </w:r>
      <w:proofErr w:type="spellEnd"/>
      <w:r w:rsidRPr="00D601E8">
        <w:t xml:space="preserve"> </w:t>
      </w:r>
      <w:proofErr w:type="spellStart"/>
      <w:r w:rsidRPr="00D601E8">
        <w:t>ukończyła</w:t>
      </w:r>
      <w:proofErr w:type="spellEnd"/>
      <w:r w:rsidRPr="00D601E8">
        <w:t xml:space="preserve"> 13 lat. </w:t>
      </w:r>
      <w:proofErr w:type="spellStart"/>
      <w:r w:rsidRPr="00D601E8">
        <w:t>Zdanie</w:t>
      </w:r>
      <w:proofErr w:type="spellEnd"/>
      <w:r w:rsidRPr="00D601E8">
        <w:t xml:space="preserve"> </w:t>
      </w:r>
      <w:proofErr w:type="spellStart"/>
      <w:r w:rsidRPr="00D601E8">
        <w:t>dziecka</w:t>
      </w:r>
      <w:proofErr w:type="spellEnd"/>
      <w:r w:rsidRPr="00D601E8">
        <w:t xml:space="preserve"> </w:t>
      </w:r>
      <w:proofErr w:type="spellStart"/>
      <w:r w:rsidRPr="00D601E8">
        <w:t>nie</w:t>
      </w:r>
      <w:proofErr w:type="spellEnd"/>
      <w:r w:rsidRPr="00D601E8">
        <w:t xml:space="preserve"> </w:t>
      </w:r>
      <w:proofErr w:type="spellStart"/>
      <w:r w:rsidRPr="00D601E8">
        <w:t>zastępuje</w:t>
      </w:r>
      <w:proofErr w:type="spellEnd"/>
      <w:r w:rsidRPr="00D601E8">
        <w:t xml:space="preserve"> </w:t>
      </w:r>
      <w:proofErr w:type="spellStart"/>
      <w:r w:rsidRPr="00D601E8">
        <w:t>zgody</w:t>
      </w:r>
      <w:proofErr w:type="spellEnd"/>
      <w:r w:rsidRPr="00D601E8">
        <w:t xml:space="preserve"> </w:t>
      </w:r>
      <w:proofErr w:type="spellStart"/>
      <w:r w:rsidRPr="00D601E8">
        <w:t>rodzica</w:t>
      </w:r>
      <w:proofErr w:type="spellEnd"/>
      <w:r w:rsidRPr="00D601E8">
        <w:t xml:space="preserve"> </w:t>
      </w:r>
      <w:proofErr w:type="spellStart"/>
      <w:r w:rsidRPr="00D601E8">
        <w:t>lub</w:t>
      </w:r>
      <w:proofErr w:type="spellEnd"/>
      <w:r w:rsidRPr="00D601E8">
        <w:t xml:space="preserve"> </w:t>
      </w:r>
      <w:proofErr w:type="spellStart"/>
      <w:r w:rsidRPr="00D601E8">
        <w:t>opiekuna</w:t>
      </w:r>
      <w:proofErr w:type="spellEnd"/>
      <w:r w:rsidRPr="00D601E8">
        <w:t xml:space="preserve"> </w:t>
      </w:r>
      <w:proofErr w:type="spellStart"/>
      <w:r w:rsidRPr="00D601E8">
        <w:t>prawnego</w:t>
      </w:r>
      <w:proofErr w:type="spellEnd"/>
      <w:r w:rsidRPr="00D601E8">
        <w:t xml:space="preserve">, ale </w:t>
      </w:r>
      <w:proofErr w:type="spellStart"/>
      <w:r w:rsidRPr="00D601E8">
        <w:t>zgodnie</w:t>
      </w:r>
      <w:proofErr w:type="spellEnd"/>
      <w:r w:rsidRPr="00D601E8">
        <w:t xml:space="preserve"> z </w:t>
      </w:r>
      <w:proofErr w:type="spellStart"/>
      <w:r w:rsidRPr="00D601E8">
        <w:t>rekomendacjami</w:t>
      </w:r>
      <w:proofErr w:type="spellEnd"/>
      <w:r w:rsidRPr="00D601E8">
        <w:t xml:space="preserve"> </w:t>
      </w:r>
      <w:proofErr w:type="spellStart"/>
      <w:r w:rsidRPr="00D601E8">
        <w:t>Prezesa</w:t>
      </w:r>
      <w:proofErr w:type="spellEnd"/>
      <w:r w:rsidRPr="00D601E8">
        <w:t xml:space="preserve"> </w:t>
      </w:r>
      <w:proofErr w:type="spellStart"/>
      <w:r w:rsidRPr="00D601E8">
        <w:t>Urzędu</w:t>
      </w:r>
      <w:proofErr w:type="spellEnd"/>
      <w:r w:rsidRPr="00D601E8">
        <w:t xml:space="preserve"> Ochrony Danych </w:t>
      </w:r>
      <w:proofErr w:type="spellStart"/>
      <w:r w:rsidRPr="00D601E8">
        <w:t>Osobowych</w:t>
      </w:r>
      <w:proofErr w:type="spellEnd"/>
      <w:r w:rsidRPr="00D601E8">
        <w:t xml:space="preserve"> </w:t>
      </w:r>
      <w:proofErr w:type="spellStart"/>
      <w:r w:rsidRPr="00D601E8">
        <w:t>powinno</w:t>
      </w:r>
      <w:proofErr w:type="spellEnd"/>
      <w:r w:rsidRPr="00D601E8">
        <w:t xml:space="preserve"> </w:t>
      </w:r>
      <w:proofErr w:type="spellStart"/>
      <w:r w:rsidRPr="00D601E8">
        <w:t>zostać</w:t>
      </w:r>
      <w:proofErr w:type="spellEnd"/>
      <w:r w:rsidRPr="00D601E8">
        <w:t xml:space="preserve"> </w:t>
      </w:r>
      <w:proofErr w:type="spellStart"/>
      <w:r w:rsidRPr="00D601E8">
        <w:t>wysłuchane</w:t>
      </w:r>
      <w:proofErr w:type="spellEnd"/>
      <w:r w:rsidRPr="00D601E8">
        <w:t xml:space="preserve"> i </w:t>
      </w:r>
      <w:proofErr w:type="spellStart"/>
      <w:r w:rsidRPr="00D601E8">
        <w:t>uwzględnione</w:t>
      </w:r>
      <w:proofErr w:type="spellEnd"/>
      <w:r w:rsidRPr="00D601E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4E93" w14:textId="77777777" w:rsidR="00224C3D" w:rsidRDefault="00224C3D">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3947" w14:textId="316609FE" w:rsidR="00C24DE1" w:rsidRDefault="00C24DE1">
    <w:pPr>
      <w:pBdr>
        <w:top w:val="nil"/>
        <w:left w:val="nil"/>
        <w:bottom w:val="nil"/>
        <w:right w:val="nil"/>
        <w:between w:val="nil"/>
      </w:pBdr>
      <w:spacing w:after="0" w:line="240" w:lineRule="auto"/>
      <w:ind w:left="0" w:hanging="2"/>
      <w:jc w:val="center"/>
      <w:rPr>
        <w:color w:val="000000"/>
      </w:rPr>
    </w:pPr>
    <w:r>
      <w:rPr>
        <w:noProof/>
      </w:rPr>
      <w:drawing>
        <wp:anchor distT="0" distB="0" distL="114300" distR="114300" simplePos="0" relativeHeight="251658240" behindDoc="0" locked="0" layoutInCell="1" hidden="0" allowOverlap="1" wp14:anchorId="3B5C3442" wp14:editId="1DEEEC7D">
          <wp:simplePos x="0" y="0"/>
          <wp:positionH relativeFrom="column">
            <wp:posOffset>960755</wp:posOffset>
          </wp:positionH>
          <wp:positionV relativeFrom="paragraph">
            <wp:posOffset>-162488</wp:posOffset>
          </wp:positionV>
          <wp:extent cx="4352925" cy="1026795"/>
          <wp:effectExtent l="0" t="0" r="9525" b="1905"/>
          <wp:wrapSquare wrapText="bothSides" distT="0" distB="0" distL="114300" distR="114300"/>
          <wp:docPr id="103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4352925" cy="1026795"/>
                  </a:xfrm>
                  <a:prstGeom prst="rect">
                    <a:avLst/>
                  </a:prstGeom>
                  <a:ln/>
                </pic:spPr>
              </pic:pic>
            </a:graphicData>
          </a:graphic>
        </wp:anchor>
      </w:drawing>
    </w:r>
  </w:p>
  <w:p w14:paraId="12091D3F" w14:textId="2AD46651" w:rsidR="00C24DE1" w:rsidRDefault="00C24DE1">
    <w:pPr>
      <w:pBdr>
        <w:top w:val="nil"/>
        <w:left w:val="nil"/>
        <w:bottom w:val="nil"/>
        <w:right w:val="nil"/>
        <w:between w:val="nil"/>
      </w:pBdr>
      <w:spacing w:after="0" w:line="240" w:lineRule="auto"/>
      <w:ind w:left="0" w:hanging="2"/>
      <w:jc w:val="center"/>
      <w:rPr>
        <w:color w:val="000000"/>
      </w:rPr>
    </w:pPr>
  </w:p>
  <w:p w14:paraId="59102454" w14:textId="77777777" w:rsidR="00C24DE1" w:rsidRDefault="00C24DE1">
    <w:pPr>
      <w:pBdr>
        <w:top w:val="nil"/>
        <w:left w:val="nil"/>
        <w:bottom w:val="nil"/>
        <w:right w:val="nil"/>
        <w:between w:val="nil"/>
      </w:pBdr>
      <w:spacing w:after="0" w:line="240" w:lineRule="auto"/>
      <w:ind w:left="0" w:hanging="2"/>
      <w:jc w:val="center"/>
      <w:rPr>
        <w:color w:val="000000"/>
      </w:rPr>
    </w:pPr>
  </w:p>
  <w:p w14:paraId="37FAF693" w14:textId="77777777" w:rsidR="00C24DE1" w:rsidRDefault="00C24DE1">
    <w:pPr>
      <w:pBdr>
        <w:top w:val="nil"/>
        <w:left w:val="nil"/>
        <w:bottom w:val="nil"/>
        <w:right w:val="nil"/>
        <w:between w:val="nil"/>
      </w:pBdr>
      <w:spacing w:after="0" w:line="240" w:lineRule="auto"/>
      <w:ind w:left="0" w:hanging="2"/>
      <w:jc w:val="center"/>
      <w:rPr>
        <w:color w:val="000000"/>
      </w:rPr>
    </w:pPr>
  </w:p>
  <w:p w14:paraId="3B5C343D" w14:textId="42BD3875" w:rsidR="0077262F" w:rsidRDefault="0077262F">
    <w:pPr>
      <w:pBdr>
        <w:top w:val="nil"/>
        <w:left w:val="nil"/>
        <w:bottom w:val="nil"/>
        <w:right w:val="nil"/>
        <w:between w:val="nil"/>
      </w:pBdr>
      <w:spacing w:after="0"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343F" w14:textId="77777777" w:rsidR="0077262F" w:rsidRDefault="00A151C2">
    <w:pPr>
      <w:pBdr>
        <w:top w:val="nil"/>
        <w:left w:val="nil"/>
        <w:bottom w:val="nil"/>
        <w:right w:val="nil"/>
        <w:between w:val="nil"/>
      </w:pBdr>
      <w:spacing w:after="0" w:line="240" w:lineRule="auto"/>
      <w:ind w:left="0" w:hanging="2"/>
      <w:rPr>
        <w:rFonts w:ascii="Cambria" w:eastAsia="Cambria" w:hAnsi="Cambria" w:cs="Cambria"/>
        <w:color w:val="000000"/>
        <w:sz w:val="18"/>
        <w:szCs w:val="18"/>
      </w:rPr>
    </w:pPr>
    <w:r>
      <w:rPr>
        <w:color w:val="000000"/>
      </w:rPr>
      <w:tab/>
    </w:r>
  </w:p>
  <w:p w14:paraId="3B5C3440" w14:textId="77777777" w:rsidR="0077262F" w:rsidRDefault="00A151C2">
    <w:pPr>
      <w:pBdr>
        <w:top w:val="nil"/>
        <w:left w:val="nil"/>
        <w:bottom w:val="single" w:sz="6" w:space="1" w:color="000000"/>
        <w:right w:val="nil"/>
        <w:between w:val="nil"/>
      </w:pBdr>
      <w:ind w:left="0" w:right="-660" w:hanging="2"/>
      <w:jc w:val="center"/>
      <w:rPr>
        <w:color w:val="000000"/>
      </w:rPr>
    </w:pPr>
    <w:r>
      <w:rPr>
        <w:noProof/>
        <w:color w:val="000000"/>
      </w:rPr>
      <w:drawing>
        <wp:inline distT="0" distB="0" distL="114300" distR="114300" wp14:anchorId="3B5C3444" wp14:editId="3B5C3445">
          <wp:extent cx="5960110" cy="1256030"/>
          <wp:effectExtent l="0" t="0" r="0" b="0"/>
          <wp:docPr id="10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60110" cy="1256030"/>
                  </a:xfrm>
                  <a:prstGeom prst="rect">
                    <a:avLst/>
                  </a:prstGeom>
                  <a:ln/>
                </pic:spPr>
              </pic:pic>
            </a:graphicData>
          </a:graphic>
        </wp:inline>
      </w:drawing>
    </w:r>
  </w:p>
  <w:p w14:paraId="3B5C3441" w14:textId="77777777" w:rsidR="0077262F" w:rsidRDefault="0077262F">
    <w:pPr>
      <w:pBdr>
        <w:top w:val="nil"/>
        <w:left w:val="nil"/>
        <w:bottom w:val="nil"/>
        <w:right w:val="nil"/>
        <w:between w:val="nil"/>
      </w:pBdr>
      <w:tabs>
        <w:tab w:val="left" w:pos="2866"/>
      </w:tabs>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F26"/>
    <w:multiLevelType w:val="multilevel"/>
    <w:tmpl w:val="9A16B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A404E"/>
    <w:multiLevelType w:val="hybridMultilevel"/>
    <w:tmpl w:val="4E54542A"/>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7795C15"/>
    <w:multiLevelType w:val="hybridMultilevel"/>
    <w:tmpl w:val="936AC5F2"/>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8277413"/>
    <w:multiLevelType w:val="multilevel"/>
    <w:tmpl w:val="9998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81653"/>
    <w:multiLevelType w:val="hybridMultilevel"/>
    <w:tmpl w:val="64D22E3C"/>
    <w:lvl w:ilvl="0" w:tplc="7A1C25FA">
      <w:start w:val="1"/>
      <w:numFmt w:val="decimal"/>
      <w:lvlText w:val="%1."/>
      <w:lvlJc w:val="left"/>
      <w:pPr>
        <w:ind w:left="538" w:hanging="540"/>
      </w:pPr>
      <w:rPr>
        <w:rFonts w:hint="default"/>
      </w:rPr>
    </w:lvl>
    <w:lvl w:ilvl="1" w:tplc="04150019" w:tentative="1">
      <w:start w:val="1"/>
      <w:numFmt w:val="lowerLetter"/>
      <w:lvlText w:val="%2."/>
      <w:lvlJc w:val="left"/>
      <w:pPr>
        <w:ind w:left="1078" w:hanging="360"/>
      </w:pPr>
    </w:lvl>
    <w:lvl w:ilvl="2" w:tplc="0415001B" w:tentative="1">
      <w:start w:val="1"/>
      <w:numFmt w:val="lowerRoman"/>
      <w:lvlText w:val="%3."/>
      <w:lvlJc w:val="right"/>
      <w:pPr>
        <w:ind w:left="1798" w:hanging="180"/>
      </w:pPr>
    </w:lvl>
    <w:lvl w:ilvl="3" w:tplc="0415000F" w:tentative="1">
      <w:start w:val="1"/>
      <w:numFmt w:val="decimal"/>
      <w:lvlText w:val="%4."/>
      <w:lvlJc w:val="left"/>
      <w:pPr>
        <w:ind w:left="2518" w:hanging="360"/>
      </w:pPr>
    </w:lvl>
    <w:lvl w:ilvl="4" w:tplc="04150019" w:tentative="1">
      <w:start w:val="1"/>
      <w:numFmt w:val="lowerLetter"/>
      <w:lvlText w:val="%5."/>
      <w:lvlJc w:val="left"/>
      <w:pPr>
        <w:ind w:left="3238" w:hanging="360"/>
      </w:pPr>
    </w:lvl>
    <w:lvl w:ilvl="5" w:tplc="0415001B" w:tentative="1">
      <w:start w:val="1"/>
      <w:numFmt w:val="lowerRoman"/>
      <w:lvlText w:val="%6."/>
      <w:lvlJc w:val="right"/>
      <w:pPr>
        <w:ind w:left="3958" w:hanging="180"/>
      </w:pPr>
    </w:lvl>
    <w:lvl w:ilvl="6" w:tplc="0415000F" w:tentative="1">
      <w:start w:val="1"/>
      <w:numFmt w:val="decimal"/>
      <w:lvlText w:val="%7."/>
      <w:lvlJc w:val="left"/>
      <w:pPr>
        <w:ind w:left="4678" w:hanging="360"/>
      </w:pPr>
    </w:lvl>
    <w:lvl w:ilvl="7" w:tplc="04150019" w:tentative="1">
      <w:start w:val="1"/>
      <w:numFmt w:val="lowerLetter"/>
      <w:lvlText w:val="%8."/>
      <w:lvlJc w:val="left"/>
      <w:pPr>
        <w:ind w:left="5398" w:hanging="360"/>
      </w:pPr>
    </w:lvl>
    <w:lvl w:ilvl="8" w:tplc="0415001B" w:tentative="1">
      <w:start w:val="1"/>
      <w:numFmt w:val="lowerRoman"/>
      <w:lvlText w:val="%9."/>
      <w:lvlJc w:val="right"/>
      <w:pPr>
        <w:ind w:left="6118" w:hanging="180"/>
      </w:pPr>
    </w:lvl>
  </w:abstractNum>
  <w:abstractNum w:abstractNumId="5" w15:restartNumberingAfterBreak="0">
    <w:nsid w:val="10E9649A"/>
    <w:multiLevelType w:val="multilevel"/>
    <w:tmpl w:val="8B70E4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6D5120F"/>
    <w:multiLevelType w:val="multilevel"/>
    <w:tmpl w:val="1BBA1E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4178C6"/>
    <w:multiLevelType w:val="hybridMultilevel"/>
    <w:tmpl w:val="7800F46C"/>
    <w:lvl w:ilvl="0" w:tplc="2C4A5E5C">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AB423E3"/>
    <w:multiLevelType w:val="multilevel"/>
    <w:tmpl w:val="EB7A5C6A"/>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9" w15:restartNumberingAfterBreak="0">
    <w:nsid w:val="1D562195"/>
    <w:multiLevelType w:val="multilevel"/>
    <w:tmpl w:val="DAAA50FA"/>
    <w:lvl w:ilvl="0">
      <w:start w:val="1"/>
      <w:numFmt w:val="decimal"/>
      <w:lvlText w:val="%1."/>
      <w:lvlJc w:val="left"/>
      <w:pPr>
        <w:ind w:left="720" w:hanging="360"/>
      </w:pPr>
      <w:rPr>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sz w:val="18"/>
        <w:szCs w:val="18"/>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CAC0A27"/>
    <w:multiLevelType w:val="multilevel"/>
    <w:tmpl w:val="638C88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276D83"/>
    <w:multiLevelType w:val="hybridMultilevel"/>
    <w:tmpl w:val="07882C72"/>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D77726E"/>
    <w:multiLevelType w:val="multilevel"/>
    <w:tmpl w:val="5D248E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30BD762E"/>
    <w:multiLevelType w:val="multilevel"/>
    <w:tmpl w:val="11D22158"/>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0EC0349"/>
    <w:multiLevelType w:val="multilevel"/>
    <w:tmpl w:val="50E029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180496"/>
    <w:multiLevelType w:val="hybridMultilevel"/>
    <w:tmpl w:val="1EF04D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34F27D8"/>
    <w:multiLevelType w:val="multilevel"/>
    <w:tmpl w:val="9F82D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B122D1"/>
    <w:multiLevelType w:val="hybridMultilevel"/>
    <w:tmpl w:val="E5021A90"/>
    <w:lvl w:ilvl="0" w:tplc="78B42AB2">
      <w:start w:val="1"/>
      <w:numFmt w:val="bullet"/>
      <w:lvlText w:val=""/>
      <w:lvlJc w:val="left"/>
      <w:pPr>
        <w:ind w:left="1080" w:hanging="360"/>
      </w:pPr>
      <w:rPr>
        <w:rFonts w:ascii="Symbol" w:hAnsi="Symbol"/>
      </w:rPr>
    </w:lvl>
    <w:lvl w:ilvl="1" w:tplc="67EA01CC">
      <w:start w:val="1"/>
      <w:numFmt w:val="bullet"/>
      <w:lvlText w:val=""/>
      <w:lvlJc w:val="left"/>
      <w:pPr>
        <w:ind w:left="1080" w:hanging="360"/>
      </w:pPr>
      <w:rPr>
        <w:rFonts w:ascii="Symbol" w:hAnsi="Symbol"/>
      </w:rPr>
    </w:lvl>
    <w:lvl w:ilvl="2" w:tplc="5658DC18">
      <w:start w:val="1"/>
      <w:numFmt w:val="bullet"/>
      <w:lvlText w:val=""/>
      <w:lvlJc w:val="left"/>
      <w:pPr>
        <w:ind w:left="1080" w:hanging="360"/>
      </w:pPr>
      <w:rPr>
        <w:rFonts w:ascii="Symbol" w:hAnsi="Symbol"/>
      </w:rPr>
    </w:lvl>
    <w:lvl w:ilvl="3" w:tplc="0CC09750">
      <w:start w:val="1"/>
      <w:numFmt w:val="bullet"/>
      <w:lvlText w:val=""/>
      <w:lvlJc w:val="left"/>
      <w:pPr>
        <w:ind w:left="1080" w:hanging="360"/>
      </w:pPr>
      <w:rPr>
        <w:rFonts w:ascii="Symbol" w:hAnsi="Symbol"/>
      </w:rPr>
    </w:lvl>
    <w:lvl w:ilvl="4" w:tplc="6CEE40B4">
      <w:start w:val="1"/>
      <w:numFmt w:val="bullet"/>
      <w:lvlText w:val=""/>
      <w:lvlJc w:val="left"/>
      <w:pPr>
        <w:ind w:left="1080" w:hanging="360"/>
      </w:pPr>
      <w:rPr>
        <w:rFonts w:ascii="Symbol" w:hAnsi="Symbol"/>
      </w:rPr>
    </w:lvl>
    <w:lvl w:ilvl="5" w:tplc="8A787E02">
      <w:start w:val="1"/>
      <w:numFmt w:val="bullet"/>
      <w:lvlText w:val=""/>
      <w:lvlJc w:val="left"/>
      <w:pPr>
        <w:ind w:left="1080" w:hanging="360"/>
      </w:pPr>
      <w:rPr>
        <w:rFonts w:ascii="Symbol" w:hAnsi="Symbol"/>
      </w:rPr>
    </w:lvl>
    <w:lvl w:ilvl="6" w:tplc="B6149986">
      <w:start w:val="1"/>
      <w:numFmt w:val="bullet"/>
      <w:lvlText w:val=""/>
      <w:lvlJc w:val="left"/>
      <w:pPr>
        <w:ind w:left="1080" w:hanging="360"/>
      </w:pPr>
      <w:rPr>
        <w:rFonts w:ascii="Symbol" w:hAnsi="Symbol"/>
      </w:rPr>
    </w:lvl>
    <w:lvl w:ilvl="7" w:tplc="337C8EE6">
      <w:start w:val="1"/>
      <w:numFmt w:val="bullet"/>
      <w:lvlText w:val=""/>
      <w:lvlJc w:val="left"/>
      <w:pPr>
        <w:ind w:left="1080" w:hanging="360"/>
      </w:pPr>
      <w:rPr>
        <w:rFonts w:ascii="Symbol" w:hAnsi="Symbol"/>
      </w:rPr>
    </w:lvl>
    <w:lvl w:ilvl="8" w:tplc="94C6DB9C">
      <w:start w:val="1"/>
      <w:numFmt w:val="bullet"/>
      <w:lvlText w:val=""/>
      <w:lvlJc w:val="left"/>
      <w:pPr>
        <w:ind w:left="1080" w:hanging="360"/>
      </w:pPr>
      <w:rPr>
        <w:rFonts w:ascii="Symbol" w:hAnsi="Symbol"/>
      </w:rPr>
    </w:lvl>
  </w:abstractNum>
  <w:abstractNum w:abstractNumId="18" w15:restartNumberingAfterBreak="0">
    <w:nsid w:val="4560266A"/>
    <w:multiLevelType w:val="multilevel"/>
    <w:tmpl w:val="62DC2BB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478279E6"/>
    <w:multiLevelType w:val="hybridMultilevel"/>
    <w:tmpl w:val="7E34FA32"/>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47845C09"/>
    <w:multiLevelType w:val="multilevel"/>
    <w:tmpl w:val="25D4B5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AC36B3"/>
    <w:multiLevelType w:val="hybridMultilevel"/>
    <w:tmpl w:val="4EFA49A2"/>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2" w15:restartNumberingAfterBreak="0">
    <w:nsid w:val="4BA247B2"/>
    <w:multiLevelType w:val="hybridMultilevel"/>
    <w:tmpl w:val="66B240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9B226C"/>
    <w:multiLevelType w:val="hybridMultilevel"/>
    <w:tmpl w:val="87DA4770"/>
    <w:lvl w:ilvl="0" w:tplc="0415000F">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24" w15:restartNumberingAfterBreak="0">
    <w:nsid w:val="4FF70B86"/>
    <w:multiLevelType w:val="multilevel"/>
    <w:tmpl w:val="7E1C9E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C6484F"/>
    <w:multiLevelType w:val="multilevel"/>
    <w:tmpl w:val="62DC2BB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535D4EC0"/>
    <w:multiLevelType w:val="multilevel"/>
    <w:tmpl w:val="D460FB9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4C606B5"/>
    <w:multiLevelType w:val="multilevel"/>
    <w:tmpl w:val="DAA2271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8" w15:restartNumberingAfterBreak="0">
    <w:nsid w:val="5636218E"/>
    <w:multiLevelType w:val="multilevel"/>
    <w:tmpl w:val="FAE4B49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7BF77A7"/>
    <w:multiLevelType w:val="hybridMultilevel"/>
    <w:tmpl w:val="2B2E01A2"/>
    <w:lvl w:ilvl="0" w:tplc="0415000F">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30" w15:restartNumberingAfterBreak="0">
    <w:nsid w:val="591D6F83"/>
    <w:multiLevelType w:val="multilevel"/>
    <w:tmpl w:val="6F7ECB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01163E"/>
    <w:multiLevelType w:val="multilevel"/>
    <w:tmpl w:val="032628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ABE7DFE"/>
    <w:multiLevelType w:val="multilevel"/>
    <w:tmpl w:val="AD8415E4"/>
    <w:lvl w:ilvl="0">
      <w:start w:val="1"/>
      <w:numFmt w:val="decimal"/>
      <w:pStyle w:val="BodyText31"/>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B937299"/>
    <w:multiLevelType w:val="multilevel"/>
    <w:tmpl w:val="A7A023B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4" w15:restartNumberingAfterBreak="0">
    <w:nsid w:val="5CB96BB7"/>
    <w:multiLevelType w:val="multilevel"/>
    <w:tmpl w:val="51BACA0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5D9E2EF3"/>
    <w:multiLevelType w:val="hybridMultilevel"/>
    <w:tmpl w:val="D81A1FDE"/>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5E1B7842"/>
    <w:multiLevelType w:val="multilevel"/>
    <w:tmpl w:val="A7A023B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7" w15:restartNumberingAfterBreak="0">
    <w:nsid w:val="61954A27"/>
    <w:multiLevelType w:val="hybridMultilevel"/>
    <w:tmpl w:val="091E1A4A"/>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8" w15:restartNumberingAfterBreak="0">
    <w:nsid w:val="62E77AFA"/>
    <w:multiLevelType w:val="multilevel"/>
    <w:tmpl w:val="074C536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65222360"/>
    <w:multiLevelType w:val="multilevel"/>
    <w:tmpl w:val="AAF02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120362"/>
    <w:multiLevelType w:val="multilevel"/>
    <w:tmpl w:val="F2CAC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977505"/>
    <w:multiLevelType w:val="multilevel"/>
    <w:tmpl w:val="0C126D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050A9E"/>
    <w:multiLevelType w:val="multilevel"/>
    <w:tmpl w:val="20108D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08341C"/>
    <w:multiLevelType w:val="hybridMultilevel"/>
    <w:tmpl w:val="9D1E35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1813460"/>
    <w:multiLevelType w:val="hybridMultilevel"/>
    <w:tmpl w:val="11C6265A"/>
    <w:lvl w:ilvl="0" w:tplc="2C4A5E5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73350FA0"/>
    <w:multiLevelType w:val="hybridMultilevel"/>
    <w:tmpl w:val="8302899E"/>
    <w:lvl w:ilvl="0" w:tplc="FFFFFFFF">
      <w:start w:val="1"/>
      <w:numFmt w:val="decimal"/>
      <w:lvlText w:val="%1)"/>
      <w:lvlJc w:val="left"/>
      <w:pPr>
        <w:ind w:left="1080" w:hanging="360"/>
      </w:pPr>
      <w:rPr>
        <w:b w:val="0"/>
        <w:bCs/>
        <w:color w:val="auto"/>
        <w:sz w:val="16"/>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559255D"/>
    <w:multiLevelType w:val="multilevel"/>
    <w:tmpl w:val="4D88C77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15:restartNumberingAfterBreak="0">
    <w:nsid w:val="79464006"/>
    <w:multiLevelType w:val="multilevel"/>
    <w:tmpl w:val="A7A023B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16cid:durableId="1735274203">
    <w:abstractNumId w:val="32"/>
  </w:num>
  <w:num w:numId="2" w16cid:durableId="1099451885">
    <w:abstractNumId w:val="46"/>
  </w:num>
  <w:num w:numId="3" w16cid:durableId="1635867672">
    <w:abstractNumId w:val="12"/>
  </w:num>
  <w:num w:numId="4" w16cid:durableId="1595632370">
    <w:abstractNumId w:val="25"/>
  </w:num>
  <w:num w:numId="5" w16cid:durableId="1454716399">
    <w:abstractNumId w:val="34"/>
  </w:num>
  <w:num w:numId="6" w16cid:durableId="1477601462">
    <w:abstractNumId w:val="9"/>
  </w:num>
  <w:num w:numId="7" w16cid:durableId="406728255">
    <w:abstractNumId w:val="28"/>
  </w:num>
  <w:num w:numId="8" w16cid:durableId="1895776372">
    <w:abstractNumId w:val="13"/>
  </w:num>
  <w:num w:numId="9" w16cid:durableId="951744106">
    <w:abstractNumId w:val="8"/>
  </w:num>
  <w:num w:numId="10" w16cid:durableId="401605147">
    <w:abstractNumId w:val="27"/>
  </w:num>
  <w:num w:numId="11" w16cid:durableId="1815753757">
    <w:abstractNumId w:val="36"/>
  </w:num>
  <w:num w:numId="12" w16cid:durableId="357776163">
    <w:abstractNumId w:val="45"/>
  </w:num>
  <w:num w:numId="13" w16cid:durableId="1911428343">
    <w:abstractNumId w:val="40"/>
  </w:num>
  <w:num w:numId="14" w16cid:durableId="1811510027">
    <w:abstractNumId w:val="21"/>
  </w:num>
  <w:num w:numId="15" w16cid:durableId="4524701">
    <w:abstractNumId w:val="43"/>
  </w:num>
  <w:num w:numId="16" w16cid:durableId="1441485444">
    <w:abstractNumId w:val="29"/>
  </w:num>
  <w:num w:numId="17" w16cid:durableId="707998134">
    <w:abstractNumId w:val="23"/>
  </w:num>
  <w:num w:numId="18" w16cid:durableId="954170489">
    <w:abstractNumId w:val="47"/>
  </w:num>
  <w:num w:numId="19" w16cid:durableId="1742753562">
    <w:abstractNumId w:val="33"/>
  </w:num>
  <w:num w:numId="20" w16cid:durableId="1939603561">
    <w:abstractNumId w:val="38"/>
  </w:num>
  <w:num w:numId="21" w16cid:durableId="556360186">
    <w:abstractNumId w:val="1"/>
  </w:num>
  <w:num w:numId="22" w16cid:durableId="1903370106">
    <w:abstractNumId w:val="15"/>
  </w:num>
  <w:num w:numId="23" w16cid:durableId="1890411572">
    <w:abstractNumId w:val="35"/>
  </w:num>
  <w:num w:numId="24" w16cid:durableId="2057583348">
    <w:abstractNumId w:val="44"/>
  </w:num>
  <w:num w:numId="25" w16cid:durableId="71314989">
    <w:abstractNumId w:val="7"/>
  </w:num>
  <w:num w:numId="26" w16cid:durableId="1005940945">
    <w:abstractNumId w:val="37"/>
  </w:num>
  <w:num w:numId="27" w16cid:durableId="435714903">
    <w:abstractNumId w:val="2"/>
  </w:num>
  <w:num w:numId="28" w16cid:durableId="1557470908">
    <w:abstractNumId w:val="22"/>
  </w:num>
  <w:num w:numId="29" w16cid:durableId="684093675">
    <w:abstractNumId w:val="11"/>
  </w:num>
  <w:num w:numId="30" w16cid:durableId="1708480706">
    <w:abstractNumId w:val="19"/>
  </w:num>
  <w:num w:numId="31" w16cid:durableId="850022982">
    <w:abstractNumId w:val="16"/>
  </w:num>
  <w:num w:numId="32" w16cid:durableId="681856363">
    <w:abstractNumId w:val="0"/>
  </w:num>
  <w:num w:numId="33" w16cid:durableId="660503211">
    <w:abstractNumId w:val="31"/>
  </w:num>
  <w:num w:numId="34" w16cid:durableId="1910383771">
    <w:abstractNumId w:val="26"/>
  </w:num>
  <w:num w:numId="35" w16cid:durableId="370344111">
    <w:abstractNumId w:val="5"/>
  </w:num>
  <w:num w:numId="36" w16cid:durableId="1952853604">
    <w:abstractNumId w:val="39"/>
  </w:num>
  <w:num w:numId="37" w16cid:durableId="1063722961">
    <w:abstractNumId w:val="41"/>
  </w:num>
  <w:num w:numId="38" w16cid:durableId="1753240323">
    <w:abstractNumId w:val="20"/>
  </w:num>
  <w:num w:numId="39" w16cid:durableId="1506558051">
    <w:abstractNumId w:val="30"/>
  </w:num>
  <w:num w:numId="40" w16cid:durableId="1484931321">
    <w:abstractNumId w:val="42"/>
  </w:num>
  <w:num w:numId="41" w16cid:durableId="1913151515">
    <w:abstractNumId w:val="24"/>
  </w:num>
  <w:num w:numId="42" w16cid:durableId="1237088170">
    <w:abstractNumId w:val="14"/>
  </w:num>
  <w:num w:numId="43" w16cid:durableId="1292129242">
    <w:abstractNumId w:val="6"/>
  </w:num>
  <w:num w:numId="44" w16cid:durableId="1035428250">
    <w:abstractNumId w:val="10"/>
  </w:num>
  <w:num w:numId="45" w16cid:durableId="1136214006">
    <w:abstractNumId w:val="17"/>
  </w:num>
  <w:num w:numId="46" w16cid:durableId="1678925798">
    <w:abstractNumId w:val="18"/>
  </w:num>
  <w:num w:numId="47" w16cid:durableId="249972084">
    <w:abstractNumId w:val="4"/>
  </w:num>
  <w:num w:numId="48" w16cid:durableId="40503426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a Kowalczyk | Stow. Sursum Corda">
    <w15:presenceInfo w15:providerId="AD" w15:userId="S::skowalczyk@sc.org.pl::f1b3b928-be62-4651-b7eb-9b212460dc19"/>
  </w15:person>
  <w15:person w15:author="Anna Gądek | Stow. Sursum Corda">
    <w15:presenceInfo w15:providerId="AD" w15:userId="S::agadek@sc.org.pl::63ea5463-46fb-48ec-8542-8f65dd39de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2F"/>
    <w:rsid w:val="0000034A"/>
    <w:rsid w:val="00006FE9"/>
    <w:rsid w:val="00014C40"/>
    <w:rsid w:val="00022ABE"/>
    <w:rsid w:val="00025635"/>
    <w:rsid w:val="00026C9C"/>
    <w:rsid w:val="00052D2C"/>
    <w:rsid w:val="00074959"/>
    <w:rsid w:val="00092535"/>
    <w:rsid w:val="000B6D27"/>
    <w:rsid w:val="000D1066"/>
    <w:rsid w:val="00110B6A"/>
    <w:rsid w:val="00114AEF"/>
    <w:rsid w:val="001409B1"/>
    <w:rsid w:val="00155B37"/>
    <w:rsid w:val="001634F8"/>
    <w:rsid w:val="00180151"/>
    <w:rsid w:val="00186BA7"/>
    <w:rsid w:val="00193E94"/>
    <w:rsid w:val="001A4314"/>
    <w:rsid w:val="001B0427"/>
    <w:rsid w:val="001B18B7"/>
    <w:rsid w:val="001B35CB"/>
    <w:rsid w:val="001B7C11"/>
    <w:rsid w:val="001D59BC"/>
    <w:rsid w:val="001E2A5B"/>
    <w:rsid w:val="001F5D9E"/>
    <w:rsid w:val="00203CBD"/>
    <w:rsid w:val="00204AEE"/>
    <w:rsid w:val="00210997"/>
    <w:rsid w:val="00224C3D"/>
    <w:rsid w:val="00226210"/>
    <w:rsid w:val="00237C13"/>
    <w:rsid w:val="0025558F"/>
    <w:rsid w:val="00264E73"/>
    <w:rsid w:val="002753A5"/>
    <w:rsid w:val="002A1927"/>
    <w:rsid w:val="002A2B0A"/>
    <w:rsid w:val="002A57E3"/>
    <w:rsid w:val="002A61E5"/>
    <w:rsid w:val="002B09D5"/>
    <w:rsid w:val="002B1AC3"/>
    <w:rsid w:val="002C1165"/>
    <w:rsid w:val="002D0C7E"/>
    <w:rsid w:val="002E3F55"/>
    <w:rsid w:val="002F0ED0"/>
    <w:rsid w:val="002F25B6"/>
    <w:rsid w:val="00304895"/>
    <w:rsid w:val="00305305"/>
    <w:rsid w:val="00322337"/>
    <w:rsid w:val="0034549F"/>
    <w:rsid w:val="00351D67"/>
    <w:rsid w:val="00385D28"/>
    <w:rsid w:val="003A1A7D"/>
    <w:rsid w:val="003B2A60"/>
    <w:rsid w:val="003C118D"/>
    <w:rsid w:val="003D17E1"/>
    <w:rsid w:val="003E316C"/>
    <w:rsid w:val="003F2945"/>
    <w:rsid w:val="003F5EE3"/>
    <w:rsid w:val="003F713B"/>
    <w:rsid w:val="0040068D"/>
    <w:rsid w:val="00404103"/>
    <w:rsid w:val="00411A1F"/>
    <w:rsid w:val="00413714"/>
    <w:rsid w:val="00414525"/>
    <w:rsid w:val="00421C3E"/>
    <w:rsid w:val="00437311"/>
    <w:rsid w:val="00444B45"/>
    <w:rsid w:val="00467491"/>
    <w:rsid w:val="0047007C"/>
    <w:rsid w:val="004A1335"/>
    <w:rsid w:val="004A60DE"/>
    <w:rsid w:val="004A6781"/>
    <w:rsid w:val="004B0029"/>
    <w:rsid w:val="004D1B52"/>
    <w:rsid w:val="004D2C79"/>
    <w:rsid w:val="004D4DBC"/>
    <w:rsid w:val="005078FA"/>
    <w:rsid w:val="00511DF2"/>
    <w:rsid w:val="00512730"/>
    <w:rsid w:val="005317BA"/>
    <w:rsid w:val="00543EEE"/>
    <w:rsid w:val="00550DEF"/>
    <w:rsid w:val="0058070F"/>
    <w:rsid w:val="00583747"/>
    <w:rsid w:val="00586CB3"/>
    <w:rsid w:val="00591812"/>
    <w:rsid w:val="005C1C54"/>
    <w:rsid w:val="005D7A53"/>
    <w:rsid w:val="005E7097"/>
    <w:rsid w:val="005E75C1"/>
    <w:rsid w:val="005E7E93"/>
    <w:rsid w:val="005F328A"/>
    <w:rsid w:val="005F4F70"/>
    <w:rsid w:val="005F5599"/>
    <w:rsid w:val="006021A9"/>
    <w:rsid w:val="00641E94"/>
    <w:rsid w:val="00643B5E"/>
    <w:rsid w:val="00666708"/>
    <w:rsid w:val="00672A75"/>
    <w:rsid w:val="00676C52"/>
    <w:rsid w:val="00682DCF"/>
    <w:rsid w:val="00683CE1"/>
    <w:rsid w:val="00692D86"/>
    <w:rsid w:val="006B71BC"/>
    <w:rsid w:val="006E10C6"/>
    <w:rsid w:val="006F0A95"/>
    <w:rsid w:val="00702C5F"/>
    <w:rsid w:val="007709E3"/>
    <w:rsid w:val="0077262F"/>
    <w:rsid w:val="00794708"/>
    <w:rsid w:val="00795D43"/>
    <w:rsid w:val="007B201E"/>
    <w:rsid w:val="007C28D2"/>
    <w:rsid w:val="007C69C3"/>
    <w:rsid w:val="007D442A"/>
    <w:rsid w:val="007D7108"/>
    <w:rsid w:val="007F66F1"/>
    <w:rsid w:val="00804E59"/>
    <w:rsid w:val="00810BBF"/>
    <w:rsid w:val="00812C3F"/>
    <w:rsid w:val="0082030D"/>
    <w:rsid w:val="00823DFF"/>
    <w:rsid w:val="00854205"/>
    <w:rsid w:val="00864DE8"/>
    <w:rsid w:val="00866BAD"/>
    <w:rsid w:val="0087021D"/>
    <w:rsid w:val="008805B8"/>
    <w:rsid w:val="0089066F"/>
    <w:rsid w:val="008A31BA"/>
    <w:rsid w:val="008B7960"/>
    <w:rsid w:val="008B7AAD"/>
    <w:rsid w:val="008D63C5"/>
    <w:rsid w:val="008D78A4"/>
    <w:rsid w:val="008E0A04"/>
    <w:rsid w:val="008E1AB8"/>
    <w:rsid w:val="009046CF"/>
    <w:rsid w:val="00911AC6"/>
    <w:rsid w:val="00920F28"/>
    <w:rsid w:val="00925652"/>
    <w:rsid w:val="00941F18"/>
    <w:rsid w:val="0094758C"/>
    <w:rsid w:val="00954FBB"/>
    <w:rsid w:val="00957C3F"/>
    <w:rsid w:val="00990E4A"/>
    <w:rsid w:val="00992753"/>
    <w:rsid w:val="009A0424"/>
    <w:rsid w:val="009A43D0"/>
    <w:rsid w:val="009B2A2E"/>
    <w:rsid w:val="009C13DF"/>
    <w:rsid w:val="009D257F"/>
    <w:rsid w:val="009D6172"/>
    <w:rsid w:val="009E0F3C"/>
    <w:rsid w:val="009E1E30"/>
    <w:rsid w:val="009F2750"/>
    <w:rsid w:val="00A135BB"/>
    <w:rsid w:val="00A151C2"/>
    <w:rsid w:val="00A26AB1"/>
    <w:rsid w:val="00A634BC"/>
    <w:rsid w:val="00A92C2D"/>
    <w:rsid w:val="00AA065F"/>
    <w:rsid w:val="00AA18D7"/>
    <w:rsid w:val="00AA413F"/>
    <w:rsid w:val="00AA7129"/>
    <w:rsid w:val="00AC005D"/>
    <w:rsid w:val="00AC675A"/>
    <w:rsid w:val="00AC6F13"/>
    <w:rsid w:val="00AD2918"/>
    <w:rsid w:val="00B4348F"/>
    <w:rsid w:val="00B45D22"/>
    <w:rsid w:val="00B61ADA"/>
    <w:rsid w:val="00B63BB7"/>
    <w:rsid w:val="00B901C8"/>
    <w:rsid w:val="00B912A4"/>
    <w:rsid w:val="00B96AC5"/>
    <w:rsid w:val="00BA2FF4"/>
    <w:rsid w:val="00BA3487"/>
    <w:rsid w:val="00BA654C"/>
    <w:rsid w:val="00BD33DE"/>
    <w:rsid w:val="00BE7C76"/>
    <w:rsid w:val="00BF0B74"/>
    <w:rsid w:val="00BF4D71"/>
    <w:rsid w:val="00C23101"/>
    <w:rsid w:val="00C247A0"/>
    <w:rsid w:val="00C24DE1"/>
    <w:rsid w:val="00C41897"/>
    <w:rsid w:val="00C435DD"/>
    <w:rsid w:val="00C53B46"/>
    <w:rsid w:val="00C63B5E"/>
    <w:rsid w:val="00C700F1"/>
    <w:rsid w:val="00C7638E"/>
    <w:rsid w:val="00C9543D"/>
    <w:rsid w:val="00C978A2"/>
    <w:rsid w:val="00CD39B3"/>
    <w:rsid w:val="00CD76E4"/>
    <w:rsid w:val="00CE63D7"/>
    <w:rsid w:val="00CE735E"/>
    <w:rsid w:val="00D2796E"/>
    <w:rsid w:val="00D3379E"/>
    <w:rsid w:val="00D462E5"/>
    <w:rsid w:val="00D50C22"/>
    <w:rsid w:val="00D53DA1"/>
    <w:rsid w:val="00D601E8"/>
    <w:rsid w:val="00DA3488"/>
    <w:rsid w:val="00DA7934"/>
    <w:rsid w:val="00DA7C5F"/>
    <w:rsid w:val="00DB0A70"/>
    <w:rsid w:val="00DB3E41"/>
    <w:rsid w:val="00DB5538"/>
    <w:rsid w:val="00DE3B7E"/>
    <w:rsid w:val="00DF59F4"/>
    <w:rsid w:val="00E00A8D"/>
    <w:rsid w:val="00E129B9"/>
    <w:rsid w:val="00E17743"/>
    <w:rsid w:val="00E2702D"/>
    <w:rsid w:val="00E41E81"/>
    <w:rsid w:val="00E425FC"/>
    <w:rsid w:val="00E52288"/>
    <w:rsid w:val="00E643C5"/>
    <w:rsid w:val="00E769CF"/>
    <w:rsid w:val="00E949D7"/>
    <w:rsid w:val="00EA7283"/>
    <w:rsid w:val="00EB3026"/>
    <w:rsid w:val="00EC7DC4"/>
    <w:rsid w:val="00EE5247"/>
    <w:rsid w:val="00EF0973"/>
    <w:rsid w:val="00EF16CD"/>
    <w:rsid w:val="00F23C06"/>
    <w:rsid w:val="00F31F86"/>
    <w:rsid w:val="00F342F9"/>
    <w:rsid w:val="00F4012F"/>
    <w:rsid w:val="00F40F3A"/>
    <w:rsid w:val="00F41ACC"/>
    <w:rsid w:val="00F4552F"/>
    <w:rsid w:val="00F4608C"/>
    <w:rsid w:val="00F62F9D"/>
    <w:rsid w:val="00F7103C"/>
    <w:rsid w:val="00F75A18"/>
    <w:rsid w:val="00F7766B"/>
    <w:rsid w:val="00F9166E"/>
    <w:rsid w:val="00F92974"/>
    <w:rsid w:val="00FA444D"/>
    <w:rsid w:val="00FB07E2"/>
    <w:rsid w:val="00FB0EF4"/>
    <w:rsid w:val="00FC35AE"/>
    <w:rsid w:val="00FD4A9A"/>
    <w:rsid w:val="00FD6DBD"/>
    <w:rsid w:val="00FE14D6"/>
    <w:rsid w:val="00FF78F6"/>
    <w:rsid w:val="0548D694"/>
    <w:rsid w:val="28A262FB"/>
    <w:rsid w:val="2A48AA8D"/>
    <w:rsid w:val="30C269DA"/>
    <w:rsid w:val="44CD3D32"/>
    <w:rsid w:val="66A36F2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308D"/>
  <w15:docId w15:val="{B2E8A568-51F1-4294-9C60-B6F3EE0C2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2C5F"/>
    <w:pPr>
      <w:suppressAutoHyphens/>
      <w:spacing w:after="200" w:line="276" w:lineRule="auto"/>
      <w:ind w:leftChars="-1" w:left="-1" w:hangingChars="1" w:hanging="1"/>
      <w:textDirection w:val="btLr"/>
      <w:textAlignment w:val="top"/>
      <w:outlineLvl w:val="0"/>
    </w:pPr>
    <w:rPr>
      <w:position w:val="-1"/>
      <w:sz w:val="22"/>
      <w:szCs w:val="22"/>
      <w:lang w:val="pl-PL" w:eastAsia="en-US"/>
    </w:rPr>
  </w:style>
  <w:style w:type="paragraph" w:styleId="Nagwek1">
    <w:name w:val="heading 1"/>
    <w:basedOn w:val="Normalny"/>
    <w:next w:val="Normalny"/>
    <w:uiPriority w:val="9"/>
    <w:qFormat/>
    <w:pPr>
      <w:keepNext/>
      <w:keepLines/>
      <w:spacing w:before="480" w:after="0"/>
    </w:pPr>
    <w:rPr>
      <w:rFonts w:ascii="Cambria" w:eastAsia="Times New Roman" w:hAnsi="Cambria"/>
      <w:b/>
      <w:bCs/>
      <w:color w:val="E36C0A"/>
      <w:sz w:val="28"/>
      <w:szCs w:val="28"/>
    </w:rPr>
  </w:style>
  <w:style w:type="paragraph" w:styleId="Nagwek2">
    <w:name w:val="heading 2"/>
    <w:basedOn w:val="Normalny"/>
    <w:next w:val="Normalny"/>
    <w:uiPriority w:val="9"/>
    <w:semiHidden/>
    <w:unhideWhenUsed/>
    <w:qFormat/>
    <w:pPr>
      <w:keepNext/>
      <w:keepLines/>
      <w:spacing w:before="200" w:after="0"/>
      <w:outlineLvl w:val="1"/>
    </w:pPr>
    <w:rPr>
      <w:rFonts w:ascii="Cambria" w:eastAsia="Times New Roman" w:hAnsi="Cambria"/>
      <w:b/>
      <w:bCs/>
      <w:color w:val="984806"/>
      <w:sz w:val="26"/>
      <w:szCs w:val="2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paragraph" w:styleId="Nagwek8">
    <w:name w:val="heading 8"/>
    <w:basedOn w:val="Normalny"/>
    <w:next w:val="Normalny"/>
    <w:qFormat/>
    <w:pPr>
      <w:spacing w:before="240" w:after="60"/>
      <w:outlineLvl w:val="7"/>
    </w:pPr>
    <w:rPr>
      <w:i/>
      <w:iCs/>
      <w:sz w:val="24"/>
      <w:szCs w:val="24"/>
    </w:rPr>
  </w:style>
  <w:style w:type="paragraph" w:styleId="Nagwek9">
    <w:name w:val="heading 9"/>
    <w:basedOn w:val="Normalny"/>
    <w:next w:val="Normalny"/>
    <w:qFormat/>
    <w:pPr>
      <w:spacing w:before="240" w:after="60"/>
      <w:outlineLvl w:val="8"/>
    </w:pPr>
    <w:rPr>
      <w:rFonts w:ascii="Cambria" w:eastAsia="Times New Roman" w:hAnsi="Cambr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uiPriority w:val="10"/>
    <w:qFormat/>
    <w:pPr>
      <w:spacing w:after="0" w:line="240" w:lineRule="auto"/>
      <w:jc w:val="center"/>
    </w:pPr>
    <w:rPr>
      <w:rFonts w:ascii="Tahoma" w:eastAsia="Times New Roman" w:hAnsi="Tahoma"/>
      <w:b/>
      <w:bCs/>
      <w:sz w:val="24"/>
      <w:szCs w:val="24"/>
    </w:rPr>
  </w:style>
  <w:style w:type="paragraph" w:styleId="Nagwek">
    <w:name w:val="header"/>
    <w:basedOn w:val="Normalny"/>
    <w:qFormat/>
    <w:pPr>
      <w:spacing w:after="0" w:line="240" w:lineRule="auto"/>
    </w:pPr>
  </w:style>
  <w:style w:type="character" w:customStyle="1" w:styleId="NagwekZnak">
    <w:name w:val="Nagłówek Znak"/>
    <w:basedOn w:val="Domylnaczcionkaakapitu"/>
    <w:rPr>
      <w:w w:val="100"/>
      <w:position w:val="-1"/>
      <w:effect w:val="none"/>
      <w:vertAlign w:val="baseline"/>
      <w:cs w:val="0"/>
      <w:em w:val="none"/>
    </w:rPr>
  </w:style>
  <w:style w:type="paragraph" w:styleId="Stopka">
    <w:name w:val="footer"/>
    <w:basedOn w:val="Normalny"/>
    <w:qFormat/>
    <w:pPr>
      <w:spacing w:after="0" w:line="240" w:lineRule="auto"/>
    </w:pPr>
  </w:style>
  <w:style w:type="character" w:customStyle="1" w:styleId="StopkaZnak">
    <w:name w:val="Stopka Znak"/>
    <w:basedOn w:val="Domylnaczcionkaakapitu"/>
    <w:rPr>
      <w:w w:val="100"/>
      <w:position w:val="-1"/>
      <w:effect w:val="none"/>
      <w:vertAlign w:val="baseline"/>
      <w:cs w:val="0"/>
      <w:em w:val="none"/>
    </w:rPr>
  </w:style>
  <w:style w:type="paragraph" w:styleId="Tekstdymka">
    <w:name w:val="Balloon Text"/>
    <w:basedOn w:val="Normalny"/>
    <w:qFormat/>
    <w:pPr>
      <w:spacing w:after="0" w:line="240" w:lineRule="auto"/>
    </w:pPr>
    <w:rPr>
      <w:rFonts w:ascii="Tahoma" w:hAnsi="Tahoma"/>
      <w:sz w:val="16"/>
      <w:szCs w:val="16"/>
    </w:rPr>
  </w:style>
  <w:style w:type="character" w:customStyle="1" w:styleId="TekstdymkaZnak">
    <w:name w:val="Tekst dymka Znak"/>
    <w:rPr>
      <w:rFonts w:ascii="Tahoma" w:hAnsi="Tahoma" w:cs="Tahoma"/>
      <w:w w:val="100"/>
      <w:position w:val="-1"/>
      <w:sz w:val="16"/>
      <w:szCs w:val="16"/>
      <w:effect w:val="none"/>
      <w:vertAlign w:val="baseline"/>
      <w:cs w:val="0"/>
      <w:em w:val="none"/>
    </w:rPr>
  </w:style>
  <w:style w:type="paragraph" w:styleId="Akapitzlist">
    <w:name w:val="List Paragraph"/>
    <w:basedOn w:val="Normalny"/>
    <w:uiPriority w:val="34"/>
    <w:qFormat/>
    <w:pPr>
      <w:ind w:left="720"/>
      <w:contextualSpacing/>
    </w:pPr>
  </w:style>
  <w:style w:type="character" w:customStyle="1" w:styleId="Nagwek1Znak">
    <w:name w:val="Nagłówek 1 Znak"/>
    <w:rPr>
      <w:rFonts w:ascii="Cambria" w:eastAsia="Times New Roman" w:hAnsi="Cambria" w:cs="Times New Roman"/>
      <w:b/>
      <w:bCs/>
      <w:color w:val="E36C0A"/>
      <w:w w:val="100"/>
      <w:position w:val="-1"/>
      <w:sz w:val="28"/>
      <w:szCs w:val="28"/>
      <w:effect w:val="none"/>
      <w:vertAlign w:val="baseline"/>
      <w:cs w:val="0"/>
      <w:em w:val="none"/>
    </w:rPr>
  </w:style>
  <w:style w:type="character" w:customStyle="1" w:styleId="Nagwek2Znak">
    <w:name w:val="Nagłówek 2 Znak"/>
    <w:rPr>
      <w:rFonts w:ascii="Cambria" w:eastAsia="Times New Roman" w:hAnsi="Cambria" w:cs="Times New Roman"/>
      <w:b/>
      <w:bCs/>
      <w:color w:val="984806"/>
      <w:w w:val="100"/>
      <w:position w:val="-1"/>
      <w:sz w:val="26"/>
      <w:szCs w:val="26"/>
      <w:effect w:val="none"/>
      <w:vertAlign w:val="baseline"/>
      <w:cs w:val="0"/>
      <w:em w:val="none"/>
    </w:rPr>
  </w:style>
  <w:style w:type="character" w:styleId="Numerstrony">
    <w:name w:val="page number"/>
    <w:qFormat/>
    <w:rPr>
      <w:w w:val="100"/>
      <w:position w:val="-1"/>
      <w:szCs w:val="22"/>
      <w:effect w:val="none"/>
      <w:vertAlign w:val="baseline"/>
      <w:cs w:val="0"/>
      <w:em w:val="none"/>
      <w:lang w:val="pl-PL"/>
    </w:rPr>
  </w:style>
  <w:style w:type="paragraph" w:styleId="Nagwekspisutreci">
    <w:name w:val="TOC Heading"/>
    <w:basedOn w:val="Nagwek1"/>
    <w:next w:val="Normalny"/>
    <w:qFormat/>
    <w:pPr>
      <w:outlineLvl w:val="9"/>
    </w:pPr>
    <w:rPr>
      <w:color w:val="365F91"/>
    </w:rPr>
  </w:style>
  <w:style w:type="paragraph" w:styleId="Spistreci2">
    <w:name w:val="toc 2"/>
    <w:basedOn w:val="Normalny"/>
    <w:next w:val="Normalny"/>
    <w:qFormat/>
    <w:pPr>
      <w:spacing w:after="100"/>
      <w:ind w:left="220"/>
    </w:pPr>
  </w:style>
  <w:style w:type="paragraph" w:styleId="Spistreci1">
    <w:name w:val="toc 1"/>
    <w:basedOn w:val="Normalny"/>
    <w:next w:val="Normalny"/>
    <w:qFormat/>
    <w:pPr>
      <w:spacing w:after="100"/>
    </w:pPr>
  </w:style>
  <w:style w:type="paragraph" w:styleId="Spistreci3">
    <w:name w:val="toc 3"/>
    <w:basedOn w:val="Normalny"/>
    <w:next w:val="Normalny"/>
    <w:qFormat/>
    <w:pPr>
      <w:spacing w:after="100"/>
      <w:ind w:left="440"/>
    </w:pPr>
  </w:style>
  <w:style w:type="character" w:styleId="Hipercze">
    <w:name w:val="Hyperlink"/>
    <w:qFormat/>
    <w:rPr>
      <w:color w:val="0000FF"/>
      <w:w w:val="100"/>
      <w:position w:val="-1"/>
      <w:u w:val="single"/>
      <w:effect w:val="none"/>
      <w:vertAlign w:val="baseline"/>
      <w:cs w:val="0"/>
      <w:em w:val="none"/>
    </w:rPr>
  </w:style>
  <w:style w:type="table" w:styleId="Tabela-Siatka">
    <w:name w:val="Table Grid"/>
    <w:basedOn w:val="Standardowy"/>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qFormat/>
    <w:pPr>
      <w:spacing w:after="0" w:line="240" w:lineRule="auto"/>
    </w:pPr>
    <w:rPr>
      <w:sz w:val="20"/>
      <w:szCs w:val="20"/>
    </w:rPr>
  </w:style>
  <w:style w:type="character" w:customStyle="1" w:styleId="TekstprzypisukocowegoZnak">
    <w:name w:val="Tekst przypisu końcowego Znak"/>
    <w:rPr>
      <w:w w:val="100"/>
      <w:position w:val="-1"/>
      <w:sz w:val="20"/>
      <w:szCs w:val="20"/>
      <w:effect w:val="none"/>
      <w:vertAlign w:val="baseline"/>
      <w:cs w:val="0"/>
      <w:em w:val="none"/>
    </w:rPr>
  </w:style>
  <w:style w:type="character" w:styleId="Odwoanieprzypisukocowego">
    <w:name w:val="endnote reference"/>
    <w:qFormat/>
    <w:rPr>
      <w:w w:val="100"/>
      <w:position w:val="-1"/>
      <w:effect w:val="none"/>
      <w:vertAlign w:val="superscript"/>
      <w:cs w:val="0"/>
      <w:em w:val="none"/>
    </w:rPr>
  </w:style>
  <w:style w:type="paragraph" w:styleId="NormalnyWeb">
    <w:name w:val="Normal (Web)"/>
    <w:basedOn w:val="Normalny"/>
    <w:qFormat/>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pPr>
      <w:suppressAutoHyphens/>
      <w:spacing w:after="200" w:line="276" w:lineRule="auto"/>
      <w:ind w:leftChars="-1" w:left="-1" w:hangingChars="1" w:hanging="1"/>
      <w:textDirection w:val="btLr"/>
      <w:textAlignment w:val="top"/>
      <w:outlineLvl w:val="0"/>
    </w:pPr>
    <w:rPr>
      <w:rFonts w:ascii="Times New Roman" w:eastAsia="ヒラギノ角ゴ Pro W3" w:hAnsi="Times New Roman"/>
      <w:color w:val="000000"/>
      <w:position w:val="-1"/>
      <w:sz w:val="22"/>
      <w:lang w:val="pl-PL"/>
    </w:rPr>
  </w:style>
  <w:style w:type="character" w:styleId="Odwoaniedokomentarza">
    <w:name w:val="annotation reference"/>
    <w:qFormat/>
    <w:rPr>
      <w:w w:val="100"/>
      <w:position w:val="-1"/>
      <w:sz w:val="16"/>
      <w:szCs w:val="16"/>
      <w:effect w:val="none"/>
      <w:vertAlign w:val="baseline"/>
      <w:cs w:val="0"/>
      <w:em w:val="none"/>
    </w:rPr>
  </w:style>
  <w:style w:type="paragraph" w:styleId="Tekstkomentarza">
    <w:name w:val="annotation text"/>
    <w:basedOn w:val="Normalny"/>
    <w:qFormat/>
    <w:pPr>
      <w:spacing w:line="240" w:lineRule="auto"/>
    </w:pPr>
    <w:rPr>
      <w:sz w:val="20"/>
      <w:szCs w:val="20"/>
    </w:rPr>
  </w:style>
  <w:style w:type="character" w:customStyle="1" w:styleId="TekstkomentarzaZnak">
    <w:name w:val="Tekst komentarza Znak"/>
    <w:rPr>
      <w:w w:val="100"/>
      <w:position w:val="-1"/>
      <w:sz w:val="20"/>
      <w:szCs w:val="20"/>
      <w:effect w:val="none"/>
      <w:vertAlign w:val="baseline"/>
      <w:cs w:val="0"/>
      <w:em w:val="none"/>
    </w:rPr>
  </w:style>
  <w:style w:type="paragraph" w:styleId="Tematkomentarza">
    <w:name w:val="annotation subject"/>
    <w:basedOn w:val="Tekstkomentarza"/>
    <w:next w:val="Tekstkomentarza"/>
    <w:qFormat/>
    <w:rPr>
      <w:b/>
      <w:bCs/>
    </w:rPr>
  </w:style>
  <w:style w:type="character" w:customStyle="1" w:styleId="TematkomentarzaZnak">
    <w:name w:val="Temat komentarza Znak"/>
    <w:rPr>
      <w:b/>
      <w:bCs/>
      <w:w w:val="100"/>
      <w:position w:val="-1"/>
      <w:sz w:val="20"/>
      <w:szCs w:val="20"/>
      <w:effect w:val="none"/>
      <w:vertAlign w:val="baseline"/>
      <w:cs w:val="0"/>
      <w:em w:val="none"/>
    </w:rPr>
  </w:style>
  <w:style w:type="paragraph" w:styleId="Poprawka">
    <w:name w:val="Revision"/>
    <w:pPr>
      <w:suppressAutoHyphens/>
      <w:spacing w:line="1" w:lineRule="atLeast"/>
      <w:ind w:leftChars="-1" w:left="-1" w:hangingChars="1" w:hanging="1"/>
      <w:textDirection w:val="btLr"/>
      <w:textAlignment w:val="top"/>
      <w:outlineLvl w:val="0"/>
    </w:pPr>
    <w:rPr>
      <w:position w:val="-1"/>
      <w:sz w:val="22"/>
      <w:szCs w:val="22"/>
      <w:lang w:val="pl-PL" w:eastAsia="en-US"/>
    </w:rPr>
  </w:style>
  <w:style w:type="paragraph" w:styleId="Bezodstpw">
    <w:name w:val="No Spacing"/>
    <w:pPr>
      <w:suppressAutoHyphens/>
      <w:spacing w:line="1" w:lineRule="atLeast"/>
      <w:ind w:leftChars="-1" w:left="-1" w:hangingChars="1" w:hanging="1"/>
      <w:textDirection w:val="btLr"/>
      <w:textAlignment w:val="top"/>
      <w:outlineLvl w:val="0"/>
    </w:pPr>
    <w:rPr>
      <w:position w:val="-1"/>
      <w:sz w:val="22"/>
      <w:szCs w:val="22"/>
      <w:lang w:val="pl-PL" w:eastAsia="en-US"/>
    </w:rPr>
  </w:style>
  <w:style w:type="character" w:customStyle="1" w:styleId="BezodstpwZnak">
    <w:name w:val="Bez odstępów Znak"/>
    <w:rPr>
      <w:w w:val="100"/>
      <w:position w:val="-1"/>
      <w:sz w:val="22"/>
      <w:szCs w:val="22"/>
      <w:effect w:val="none"/>
      <w:vertAlign w:val="baseline"/>
      <w:cs w:val="0"/>
      <w:em w:val="none"/>
      <w:lang w:val="pl-PL" w:eastAsia="en-US" w:bidi="ar-SA"/>
    </w:rPr>
  </w:style>
  <w:style w:type="paragraph" w:styleId="Tekstpodstawowy3">
    <w:name w:val="Body Text 3"/>
    <w:basedOn w:val="Normalny"/>
    <w:pPr>
      <w:tabs>
        <w:tab w:val="num" w:pos="360"/>
      </w:tabs>
      <w:overflowPunct w:val="0"/>
      <w:autoSpaceDE w:val="0"/>
      <w:autoSpaceDN w:val="0"/>
      <w:adjustRightInd w:val="0"/>
      <w:spacing w:line="252" w:lineRule="auto"/>
      <w:ind w:left="360" w:right="52" w:hanging="360"/>
      <w:jc w:val="both"/>
    </w:pPr>
    <w:rPr>
      <w:rFonts w:ascii="Trebuchet MS" w:eastAsia="Times New Roman" w:hAnsi="Trebuchet MS" w:cs="Courier New"/>
      <w:bCs/>
      <w:sz w:val="20"/>
      <w:szCs w:val="20"/>
      <w:lang w:val="en-US" w:bidi="en-US"/>
    </w:rPr>
  </w:style>
  <w:style w:type="character" w:customStyle="1" w:styleId="Tekstpodstawowy3Znak">
    <w:name w:val="Tekst podstawowy 3 Znak"/>
    <w:rPr>
      <w:b/>
      <w:bCs/>
      <w:color w:val="5A5A5A"/>
      <w:w w:val="100"/>
      <w:position w:val="-1"/>
      <w:szCs w:val="21"/>
      <w:effect w:val="none"/>
      <w:vertAlign w:val="baseline"/>
      <w:cs w:val="0"/>
      <w:em w:val="none"/>
      <w:lang w:val="en-US" w:eastAsia="en-US" w:bidi="en-US"/>
    </w:rPr>
  </w:style>
  <w:style w:type="paragraph" w:styleId="Tekstpodstawowy">
    <w:name w:val="Body Text"/>
    <w:basedOn w:val="Normalny"/>
    <w:pPr>
      <w:spacing w:after="160" w:line="288" w:lineRule="auto"/>
      <w:ind w:left="2160"/>
      <w:jc w:val="both"/>
    </w:pPr>
    <w:rPr>
      <w:rFonts w:ascii="Trebuchet MS" w:eastAsia="Times New Roman" w:hAnsi="Trebuchet MS"/>
      <w:color w:val="5A5A5A"/>
      <w:sz w:val="20"/>
      <w:szCs w:val="20"/>
      <w:lang w:val="en-US" w:bidi="en-US"/>
    </w:rPr>
  </w:style>
  <w:style w:type="character" w:customStyle="1" w:styleId="TekstpodstawowyZnak">
    <w:name w:val="Tekst podstawowy Znak"/>
    <w:rPr>
      <w:rFonts w:ascii="Trebuchet MS" w:eastAsia="Times New Roman" w:hAnsi="Trebuchet MS"/>
      <w:color w:val="5A5A5A"/>
      <w:w w:val="100"/>
      <w:position w:val="-1"/>
      <w:effect w:val="none"/>
      <w:vertAlign w:val="baseline"/>
      <w:cs w:val="0"/>
      <w:em w:val="none"/>
      <w:lang w:val="en-US" w:eastAsia="en-US" w:bidi="en-US"/>
    </w:rPr>
  </w:style>
  <w:style w:type="paragraph" w:customStyle="1" w:styleId="BodyText31">
    <w:name w:val="Body Text 31"/>
    <w:basedOn w:val="Normalny"/>
    <w:pPr>
      <w:numPr>
        <w:numId w:val="1"/>
      </w:numPr>
      <w:overflowPunct w:val="0"/>
      <w:autoSpaceDE w:val="0"/>
      <w:autoSpaceDN w:val="0"/>
      <w:adjustRightInd w:val="0"/>
      <w:spacing w:line="252" w:lineRule="auto"/>
      <w:ind w:left="-1" w:right="52" w:hanging="1"/>
      <w:jc w:val="both"/>
    </w:pPr>
    <w:rPr>
      <w:rFonts w:ascii="Trebuchet MS" w:eastAsia="Times New Roman" w:hAnsi="Trebuchet MS" w:cs="Courier New"/>
      <w:bCs/>
      <w:sz w:val="20"/>
      <w:szCs w:val="20"/>
      <w:lang w:val="en-US" w:bidi="en-US"/>
    </w:rPr>
  </w:style>
  <w:style w:type="paragraph" w:styleId="Tekstprzypisudolnego">
    <w:name w:val="footnote text"/>
    <w:basedOn w:val="Normalny"/>
    <w:pPr>
      <w:spacing w:line="252" w:lineRule="auto"/>
    </w:pPr>
    <w:rPr>
      <w:rFonts w:ascii="Cambria" w:eastAsia="Times New Roman" w:hAnsi="Cambria"/>
      <w:sz w:val="20"/>
      <w:szCs w:val="20"/>
      <w:lang w:val="en-US" w:bidi="en-US"/>
    </w:rPr>
  </w:style>
  <w:style w:type="character" w:customStyle="1" w:styleId="TekstprzypisudolnegoZnak">
    <w:name w:val="Tekst przypisu dolnego Znak"/>
    <w:rPr>
      <w:rFonts w:ascii="Cambria" w:eastAsia="Times New Roman" w:hAnsi="Cambria"/>
      <w:w w:val="100"/>
      <w:position w:val="-1"/>
      <w:effect w:val="none"/>
      <w:vertAlign w:val="baseline"/>
      <w:cs w:val="0"/>
      <w:em w:val="none"/>
      <w:lang w:val="en-US" w:eastAsia="en-US" w:bidi="en-US"/>
    </w:rPr>
  </w:style>
  <w:style w:type="character" w:styleId="Odwoanieprzypisudolnego">
    <w:name w:val="footnote reference"/>
    <w:rPr>
      <w:w w:val="100"/>
      <w:position w:val="-1"/>
      <w:effect w:val="none"/>
      <w:vertAlign w:val="superscript"/>
      <w:cs w:val="0"/>
      <w:em w:val="none"/>
    </w:rPr>
  </w:style>
  <w:style w:type="character" w:customStyle="1" w:styleId="verdana11">
    <w:name w:val="verdana11"/>
    <w:basedOn w:val="Domylnaczcionkaakapitu"/>
    <w:rPr>
      <w:w w:val="100"/>
      <w:position w:val="-1"/>
      <w:effect w:val="none"/>
      <w:vertAlign w:val="baseline"/>
      <w:cs w:val="0"/>
      <w:em w:val="none"/>
    </w:rPr>
  </w:style>
  <w:style w:type="character" w:customStyle="1" w:styleId="Nagwek8Znak">
    <w:name w:val="Nagłówek 8 Znak"/>
    <w:rPr>
      <w:rFonts w:ascii="Calibri" w:eastAsia="Times New Roman" w:hAnsi="Calibri" w:cs="Times New Roman"/>
      <w:i/>
      <w:iCs/>
      <w:w w:val="100"/>
      <w:position w:val="-1"/>
      <w:sz w:val="24"/>
      <w:szCs w:val="24"/>
      <w:effect w:val="none"/>
      <w:vertAlign w:val="baseline"/>
      <w:cs w:val="0"/>
      <w:em w:val="none"/>
      <w:lang w:eastAsia="en-US"/>
    </w:rPr>
  </w:style>
  <w:style w:type="character" w:customStyle="1" w:styleId="Nagwek9Znak">
    <w:name w:val="Nagłówek 9 Znak"/>
    <w:rPr>
      <w:rFonts w:ascii="Cambria" w:eastAsia="Times New Roman" w:hAnsi="Cambria" w:cs="Times New Roman"/>
      <w:w w:val="100"/>
      <w:position w:val="-1"/>
      <w:sz w:val="22"/>
      <w:szCs w:val="22"/>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pl-PL"/>
    </w:rPr>
  </w:style>
  <w:style w:type="character" w:styleId="Pogrubienie">
    <w:name w:val="Strong"/>
    <w:rPr>
      <w:b/>
      <w:bCs/>
      <w:w w:val="100"/>
      <w:position w:val="-1"/>
      <w:effect w:val="none"/>
      <w:vertAlign w:val="baseline"/>
      <w:cs w:val="0"/>
      <w:em w:val="none"/>
    </w:rPr>
  </w:style>
  <w:style w:type="paragraph" w:customStyle="1" w:styleId="Plandokumentu">
    <w:name w:val="Plan dokumentu"/>
    <w:basedOn w:val="Normalny"/>
    <w:qFormat/>
    <w:rPr>
      <w:rFonts w:ascii="Tahoma" w:hAnsi="Tahoma"/>
      <w:sz w:val="16"/>
      <w:szCs w:val="16"/>
    </w:rPr>
  </w:style>
  <w:style w:type="character" w:customStyle="1" w:styleId="PlandokumentuZnak">
    <w:name w:val="Plan dokumentu Znak"/>
    <w:rPr>
      <w:rFonts w:ascii="Tahoma" w:hAnsi="Tahoma" w:cs="Tahoma"/>
      <w:w w:val="100"/>
      <w:position w:val="-1"/>
      <w:sz w:val="16"/>
      <w:szCs w:val="16"/>
      <w:effect w:val="none"/>
      <w:vertAlign w:val="baseline"/>
      <w:cs w:val="0"/>
      <w:em w:val="none"/>
      <w:lang w:eastAsia="en-US"/>
    </w:rPr>
  </w:style>
  <w:style w:type="character" w:styleId="Numerwiersza">
    <w:name w:val="line number"/>
    <w:basedOn w:val="Domylnaczcionkaakapitu"/>
    <w:qForma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TytuZnak">
    <w:name w:val="Tytuł Znak"/>
    <w:rPr>
      <w:rFonts w:ascii="Tahoma" w:eastAsia="Times New Roman" w:hAnsi="Tahoma"/>
      <w:b/>
      <w:bCs/>
      <w:w w:val="100"/>
      <w:position w:val="-1"/>
      <w:sz w:val="24"/>
      <w:szCs w:val="24"/>
      <w:effect w:val="none"/>
      <w:vertAlign w:val="baseline"/>
      <w:cs w:val="0"/>
      <w:em w:val="none"/>
    </w:rPr>
  </w:style>
  <w:style w:type="character" w:customStyle="1" w:styleId="ms-hide">
    <w:name w:val="ms-hide"/>
    <w:rPr>
      <w:w w:val="100"/>
      <w:position w:val="-1"/>
      <w:effect w:val="none"/>
      <w:vertAlign w:val="baseline"/>
      <w:cs w:val="0"/>
      <w:em w:val="none"/>
    </w:rPr>
  </w:style>
  <w:style w:type="character" w:customStyle="1" w:styleId="text-bold">
    <w:name w:val="text-bold"/>
    <w:rPr>
      <w:w w:val="100"/>
      <w:position w:val="-1"/>
      <w:effect w:val="none"/>
      <w:vertAlign w:val="baseline"/>
      <w:cs w:val="0"/>
      <w:em w:val="none"/>
    </w:rPr>
  </w:style>
  <w:style w:type="character" w:styleId="UyteHipercze">
    <w:name w:val="FollowedHyperlink"/>
    <w:qFormat/>
    <w:rPr>
      <w:color w:val="954F72"/>
      <w:w w:val="100"/>
      <w:position w:val="-1"/>
      <w:u w:val="single"/>
      <w:effect w:val="none"/>
      <w:vertAlign w:val="baseline"/>
      <w:cs w:val="0"/>
      <w:em w:val="none"/>
    </w:rPr>
  </w:style>
  <w:style w:type="character" w:styleId="Nierozpoznanawzmianka">
    <w:name w:val="Unresolved Mention"/>
    <w:qFormat/>
    <w:rPr>
      <w:color w:val="605E5C"/>
      <w:w w:val="100"/>
      <w:position w:val="-1"/>
      <w:effect w:val="none"/>
      <w:shd w:val="clear" w:color="auto" w:fill="E1DFDD"/>
      <w:vertAlign w:val="baseline"/>
      <w:cs w:val="0"/>
      <w:em w:val="none"/>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character" w:styleId="Tekstzastpczy">
    <w:name w:val="Placeholder Text"/>
    <w:basedOn w:val="Domylnaczcionkaakapitu"/>
    <w:uiPriority w:val="99"/>
    <w:semiHidden/>
    <w:rsid w:val="00C63B5E"/>
    <w:rPr>
      <w:color w:val="808080"/>
    </w:rPr>
  </w:style>
  <w:style w:type="paragraph" w:customStyle="1" w:styleId="ad">
    <w:next w:val="Akapitzlist"/>
    <w:qFormat/>
    <w:rsid w:val="00702C5F"/>
    <w:rPr>
      <w:rFonts w:ascii="Times New Roman" w:eastAsia="Times New Roman" w:hAnsi="Times New Roman" w:cs="Times New Roman"/>
      <w:sz w:val="21"/>
      <w:szCs w:val="21"/>
      <w:lang w:val="pl-PL"/>
    </w:rPr>
  </w:style>
  <w:style w:type="paragraph" w:customStyle="1" w:styleId="pf0">
    <w:name w:val="pf0"/>
    <w:basedOn w:val="Normalny"/>
    <w:rsid w:val="002E3F5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pl-PL"/>
    </w:rPr>
  </w:style>
  <w:style w:type="character" w:customStyle="1" w:styleId="cf01">
    <w:name w:val="cf01"/>
    <w:basedOn w:val="Domylnaczcionkaakapitu"/>
    <w:rsid w:val="002E3F55"/>
    <w:rPr>
      <w:rFonts w:ascii="Segoe UI" w:hAnsi="Segoe UI" w:cs="Segoe UI" w:hint="default"/>
      <w:b/>
      <w:bCs/>
      <w:sz w:val="18"/>
      <w:szCs w:val="18"/>
    </w:rPr>
  </w:style>
  <w:style w:type="character" w:customStyle="1" w:styleId="cf21">
    <w:name w:val="cf21"/>
    <w:basedOn w:val="Domylnaczcionkaakapitu"/>
    <w:rsid w:val="002E3F5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wolontariat@sc.org.pl" TargetMode="External"/><Relationship Id="rId2" Type="http://schemas.openxmlformats.org/officeDocument/2006/relationships/customXml" Target="../customXml/item2.xml"/><Relationship Id="rId16" Type="http://schemas.openxmlformats.org/officeDocument/2006/relationships/hyperlink" Target="https://www.facebook.com/mrw.dzialambolubi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999C755184BF2B901FD50A6C7D9F7"/>
        <w:category>
          <w:name w:val="Ogólne"/>
          <w:gallery w:val="placeholder"/>
        </w:category>
        <w:types>
          <w:type w:val="bbPlcHdr"/>
        </w:types>
        <w:behaviors>
          <w:behavior w:val="content"/>
        </w:behaviors>
        <w:guid w:val="{A1B8333E-06AC-4657-B3A8-71C9DC7AA8E7}"/>
      </w:docPartPr>
      <w:docPartBody>
        <w:p w:rsidR="00A22C6A" w:rsidRDefault="0000034A" w:rsidP="0000034A">
          <w:pPr>
            <w:pStyle w:val="1E4999C755184BF2B901FD50A6C7D9F7"/>
          </w:pPr>
          <w:r w:rsidRPr="00852542">
            <w:rPr>
              <w:rStyle w:val="Tekstzastpczy"/>
            </w:rPr>
            <w:t>[Data opublikowania]</w:t>
          </w:r>
        </w:p>
      </w:docPartBody>
    </w:docPart>
    <w:docPart>
      <w:docPartPr>
        <w:name w:val="5757BCA4775D431C8E9F47D15B2A96DE"/>
        <w:category>
          <w:name w:val="Ogólne"/>
          <w:gallery w:val="placeholder"/>
        </w:category>
        <w:types>
          <w:type w:val="bbPlcHdr"/>
        </w:types>
        <w:behaviors>
          <w:behavior w:val="content"/>
        </w:behaviors>
        <w:guid w:val="{A8207C09-8800-4210-96AA-B0D86E8C2BDE}"/>
      </w:docPartPr>
      <w:docPartBody>
        <w:p w:rsidR="00A22C6A" w:rsidRDefault="0000034A" w:rsidP="0000034A">
          <w:pPr>
            <w:pStyle w:val="5757BCA4775D431C8E9F47D15B2A96DE"/>
          </w:pPr>
          <w:r w:rsidRPr="00852542">
            <w:rPr>
              <w:rStyle w:val="Tekstzastpczy"/>
            </w:rPr>
            <w:t>[Data opublikowania]</w:t>
          </w:r>
        </w:p>
      </w:docPartBody>
    </w:docPart>
    <w:docPart>
      <w:docPartPr>
        <w:name w:val="9BA321551BC342139CB958D621646597"/>
        <w:category>
          <w:name w:val="Ogólne"/>
          <w:gallery w:val="placeholder"/>
        </w:category>
        <w:types>
          <w:type w:val="bbPlcHdr"/>
        </w:types>
        <w:behaviors>
          <w:behavior w:val="content"/>
        </w:behaviors>
        <w:guid w:val="{2F6A2D87-994B-415F-8D68-C2025A630067}"/>
      </w:docPartPr>
      <w:docPartBody>
        <w:p w:rsidR="00A22C6A" w:rsidRDefault="0000034A" w:rsidP="0000034A">
          <w:pPr>
            <w:pStyle w:val="9BA321551BC342139CB958D621646597"/>
          </w:pPr>
          <w:r w:rsidRPr="00DC36AB">
            <w:rPr>
              <w:rStyle w:val="Tekstzastpczy"/>
            </w:rPr>
            <w:t>[Słowa kluczowe]</w:t>
          </w:r>
        </w:p>
      </w:docPartBody>
    </w:docPart>
    <w:docPart>
      <w:docPartPr>
        <w:name w:val="95A16EB2462244C2841863C0AC6D5818"/>
        <w:category>
          <w:name w:val="Ogólne"/>
          <w:gallery w:val="placeholder"/>
        </w:category>
        <w:types>
          <w:type w:val="bbPlcHdr"/>
        </w:types>
        <w:behaviors>
          <w:behavior w:val="content"/>
        </w:behaviors>
        <w:guid w:val="{FE68E67C-4180-4AE3-8616-0F23BC4B34DF}"/>
      </w:docPartPr>
      <w:docPartBody>
        <w:p w:rsidR="00A22C6A" w:rsidRDefault="0000034A" w:rsidP="0000034A">
          <w:pPr>
            <w:pStyle w:val="95A16EB2462244C2841863C0AC6D5818"/>
          </w:pPr>
          <w:r w:rsidRPr="00852542">
            <w:rPr>
              <w:rStyle w:val="Tekstzastpczy"/>
            </w:rPr>
            <w:t>[Data opublikowania]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ヒラギノ角ゴ Pro W3">
    <w:panose1 w:val="00000000000000000000"/>
    <w:charset w:val="80"/>
    <w:family w:val="roman"/>
    <w:notTrueType/>
    <w:pitch w:val="default"/>
  </w:font>
  <w:font w:name="Trebuchet MS">
    <w:panose1 w:val="020B0603020202020204"/>
    <w:charset w:val="EE"/>
    <w:family w:val="swiss"/>
    <w:pitch w:val="variable"/>
    <w:sig w:usb0="000006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4A"/>
    <w:rsid w:val="0000034A"/>
    <w:rsid w:val="001E2A5B"/>
    <w:rsid w:val="002A1927"/>
    <w:rsid w:val="00385D28"/>
    <w:rsid w:val="003C12F3"/>
    <w:rsid w:val="00442889"/>
    <w:rsid w:val="004A1335"/>
    <w:rsid w:val="007D6ADD"/>
    <w:rsid w:val="007E0B10"/>
    <w:rsid w:val="00823DFF"/>
    <w:rsid w:val="008A4916"/>
    <w:rsid w:val="009356C0"/>
    <w:rsid w:val="00990E4A"/>
    <w:rsid w:val="009F32BF"/>
    <w:rsid w:val="00A22C6A"/>
    <w:rsid w:val="00AD2918"/>
    <w:rsid w:val="00B24209"/>
    <w:rsid w:val="00CD76E4"/>
    <w:rsid w:val="00D1181F"/>
    <w:rsid w:val="00D56EB6"/>
    <w:rsid w:val="00E129B9"/>
    <w:rsid w:val="00E949D7"/>
    <w:rsid w:val="00EA1A8F"/>
    <w:rsid w:val="00EF16C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00034A"/>
    <w:rPr>
      <w:color w:val="808080"/>
    </w:rPr>
  </w:style>
  <w:style w:type="paragraph" w:customStyle="1" w:styleId="1E4999C755184BF2B901FD50A6C7D9F7">
    <w:name w:val="1E4999C755184BF2B901FD50A6C7D9F7"/>
    <w:rsid w:val="0000034A"/>
  </w:style>
  <w:style w:type="paragraph" w:customStyle="1" w:styleId="5757BCA4775D431C8E9F47D15B2A96DE">
    <w:name w:val="5757BCA4775D431C8E9F47D15B2A96DE"/>
    <w:rsid w:val="0000034A"/>
  </w:style>
  <w:style w:type="paragraph" w:customStyle="1" w:styleId="9BA321551BC342139CB958D621646597">
    <w:name w:val="9BA321551BC342139CB958D621646597"/>
    <w:rsid w:val="0000034A"/>
  </w:style>
  <w:style w:type="paragraph" w:customStyle="1" w:styleId="95A16EB2462244C2841863C0AC6D5818">
    <w:name w:val="95A16EB2462244C2841863C0AC6D5818"/>
    <w:rsid w:val="000003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ya2iLByQmEuNuuJe6r6a/aAmeQ==">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D88398-B038-4E0B-8C61-C604ACD8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44</Pages>
  <Words>10114</Words>
  <Characters>68879</Characters>
  <Application>Microsoft Office Word</Application>
  <DocSecurity>0</DocSecurity>
  <Lines>1861</Lines>
  <Paragraphs>1144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77849</CharactersWithSpaces>
  <SharedDoc>false</SharedDoc>
  <HLinks>
    <vt:vector size="12" baseType="variant">
      <vt:variant>
        <vt:i4>393334</vt:i4>
      </vt:variant>
      <vt:variant>
        <vt:i4>3</vt:i4>
      </vt:variant>
      <vt:variant>
        <vt:i4>0</vt:i4>
      </vt:variant>
      <vt:variant>
        <vt:i4>5</vt:i4>
      </vt:variant>
      <vt:variant>
        <vt:lpwstr>mailto:wolontariat@sc.org.pl</vt:lpwstr>
      </vt:variant>
      <vt:variant>
        <vt:lpwstr/>
      </vt:variant>
      <vt:variant>
        <vt:i4>2293868</vt:i4>
      </vt:variant>
      <vt:variant>
        <vt:i4>0</vt:i4>
      </vt:variant>
      <vt:variant>
        <vt:i4>0</vt:i4>
      </vt:variant>
      <vt:variant>
        <vt:i4>5</vt:i4>
      </vt:variant>
      <vt:variant>
        <vt:lpwstr>https://www.facebook.com/mrw.dzialambolubie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dc:creator>
  <cp:keywords/>
  <cp:lastModifiedBy>Anna Gądek | Stow. Sursum Corda</cp:lastModifiedBy>
  <cp:revision>4</cp:revision>
  <dcterms:created xsi:type="dcterms:W3CDTF">2026-10-05T13:11:00Z</dcterms:created>
  <dcterms:modified xsi:type="dcterms:W3CDTF">2026-10-09T10:30:00Z</dcterms:modified>
</cp:coreProperties>
</file>